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45107" w14:textId="77777777" w:rsidR="00AC5356" w:rsidRPr="00C74887" w:rsidRDefault="00AC5356" w:rsidP="00C4101E">
      <w:pPr>
        <w:spacing w:line="480" w:lineRule="auto"/>
        <w:jc w:val="center"/>
        <w:rPr>
          <w:rFonts w:cs="Times New Roman"/>
        </w:rPr>
      </w:pPr>
      <w:bookmarkStart w:id="0" w:name="_GoBack"/>
      <w:bookmarkEnd w:id="0"/>
    </w:p>
    <w:p w14:paraId="402533B0" w14:textId="77777777" w:rsidR="00F35E90" w:rsidRPr="00C74887" w:rsidRDefault="00F35E90" w:rsidP="00C4101E">
      <w:pPr>
        <w:spacing w:line="480" w:lineRule="auto"/>
        <w:jc w:val="center"/>
        <w:rPr>
          <w:rFonts w:cs="Times New Roman"/>
        </w:rPr>
      </w:pPr>
    </w:p>
    <w:p w14:paraId="6E3CBEFA" w14:textId="77777777" w:rsidR="00F35E90" w:rsidRPr="00C74887" w:rsidRDefault="00F35E90" w:rsidP="00C4101E">
      <w:pPr>
        <w:spacing w:line="480" w:lineRule="auto"/>
        <w:jc w:val="center"/>
        <w:rPr>
          <w:rFonts w:cs="Times New Roman"/>
        </w:rPr>
      </w:pPr>
    </w:p>
    <w:p w14:paraId="2B776712" w14:textId="77777777" w:rsidR="00F35E90" w:rsidRPr="00C74887" w:rsidRDefault="00F35E90" w:rsidP="00C4101E">
      <w:pPr>
        <w:spacing w:line="480" w:lineRule="auto"/>
        <w:jc w:val="center"/>
        <w:rPr>
          <w:rFonts w:cs="Times New Roman"/>
        </w:rPr>
      </w:pPr>
    </w:p>
    <w:p w14:paraId="1EB9E6E5" w14:textId="77777777" w:rsidR="00F35E90" w:rsidRPr="00C74887" w:rsidRDefault="00F35E90" w:rsidP="00C4101E">
      <w:pPr>
        <w:spacing w:line="480" w:lineRule="auto"/>
        <w:jc w:val="center"/>
        <w:rPr>
          <w:rFonts w:cs="Times New Roman"/>
        </w:rPr>
      </w:pPr>
    </w:p>
    <w:p w14:paraId="5CDBB25C" w14:textId="77777777" w:rsidR="00F35E90" w:rsidRPr="00C74887" w:rsidRDefault="00F35E90" w:rsidP="00C4101E">
      <w:pPr>
        <w:spacing w:line="480" w:lineRule="auto"/>
        <w:jc w:val="center"/>
        <w:rPr>
          <w:rFonts w:cs="Times New Roman"/>
        </w:rPr>
      </w:pPr>
    </w:p>
    <w:p w14:paraId="73566516" w14:textId="77777777" w:rsidR="00F35E90" w:rsidRPr="00C74887" w:rsidRDefault="00F35E90" w:rsidP="00C4101E">
      <w:pPr>
        <w:spacing w:line="480" w:lineRule="auto"/>
        <w:jc w:val="center"/>
        <w:rPr>
          <w:rFonts w:cs="Times New Roman"/>
        </w:rPr>
      </w:pPr>
    </w:p>
    <w:p w14:paraId="5470EBE3" w14:textId="77777777" w:rsidR="00F35E90" w:rsidRPr="00C74887" w:rsidRDefault="00F35E90" w:rsidP="00C4101E">
      <w:pPr>
        <w:spacing w:line="480" w:lineRule="auto"/>
        <w:jc w:val="center"/>
        <w:rPr>
          <w:rFonts w:cs="Times New Roman"/>
        </w:rPr>
      </w:pPr>
    </w:p>
    <w:p w14:paraId="0B1636B7" w14:textId="77777777" w:rsidR="00F35E90" w:rsidRPr="00C74887" w:rsidRDefault="00522CED" w:rsidP="00BF7D68">
      <w:pPr>
        <w:spacing w:line="480" w:lineRule="auto"/>
        <w:jc w:val="center"/>
        <w:outlineLvl w:val="0"/>
        <w:rPr>
          <w:rFonts w:cs="Times New Roman"/>
        </w:rPr>
      </w:pPr>
      <w:r w:rsidRPr="00C74887">
        <w:rPr>
          <w:rFonts w:cs="Times New Roman"/>
        </w:rPr>
        <w:t xml:space="preserve">The </w:t>
      </w:r>
      <w:r w:rsidR="008D6EC4" w:rsidRPr="00C74887">
        <w:rPr>
          <w:rFonts w:cs="Times New Roman"/>
        </w:rPr>
        <w:t>Theory of Planned Behavior</w:t>
      </w:r>
      <w:r w:rsidR="00B47C21" w:rsidRPr="00C74887">
        <w:rPr>
          <w:rFonts w:cs="Times New Roman"/>
        </w:rPr>
        <w:t>:</w:t>
      </w:r>
      <w:r w:rsidR="008D6EC4" w:rsidRPr="00C74887">
        <w:rPr>
          <w:rFonts w:cs="Times New Roman"/>
        </w:rPr>
        <w:t xml:space="preserve"> Self-Compassion and Eating Disorders</w:t>
      </w:r>
    </w:p>
    <w:p w14:paraId="6E3DB663" w14:textId="77777777" w:rsidR="00F92989" w:rsidRPr="00F92989" w:rsidRDefault="00F92989" w:rsidP="00F92989">
      <w:pPr>
        <w:spacing w:line="480" w:lineRule="auto"/>
        <w:jc w:val="center"/>
        <w:rPr>
          <w:rFonts w:cs="Times New Roman"/>
          <w:b/>
        </w:rPr>
      </w:pPr>
      <w:r w:rsidRPr="00F92989">
        <w:rPr>
          <w:rFonts w:cs="Times New Roman"/>
          <w:b/>
        </w:rPr>
        <w:t>[DEIDENTIFIED EXAMPLE PAPER]</w:t>
      </w:r>
    </w:p>
    <w:p w14:paraId="508ADEBD" w14:textId="77777777" w:rsidR="00F35E90" w:rsidRPr="00C74887" w:rsidRDefault="00F35E90" w:rsidP="00C4101E">
      <w:pPr>
        <w:spacing w:line="480" w:lineRule="auto"/>
        <w:jc w:val="center"/>
        <w:rPr>
          <w:rFonts w:cs="Times New Roman"/>
        </w:rPr>
      </w:pPr>
      <w:r w:rsidRPr="00C74887">
        <w:rPr>
          <w:rFonts w:cs="Times New Roman"/>
        </w:rPr>
        <w:t xml:space="preserve">March </w:t>
      </w:r>
      <w:r w:rsidR="009D4282" w:rsidRPr="00C74887">
        <w:rPr>
          <w:rFonts w:cs="Times New Roman"/>
        </w:rPr>
        <w:t>7</w:t>
      </w:r>
      <w:r w:rsidRPr="00C74887">
        <w:rPr>
          <w:rFonts w:cs="Times New Roman"/>
        </w:rPr>
        <w:t>, 2018</w:t>
      </w:r>
    </w:p>
    <w:p w14:paraId="7A8FCC5A" w14:textId="77777777" w:rsidR="00F35E90" w:rsidRPr="00C74887" w:rsidRDefault="00F35E90" w:rsidP="00C4101E">
      <w:pPr>
        <w:spacing w:line="480" w:lineRule="auto"/>
        <w:jc w:val="center"/>
        <w:rPr>
          <w:rFonts w:cs="Times New Roman"/>
        </w:rPr>
      </w:pPr>
      <w:r w:rsidRPr="00C74887">
        <w:rPr>
          <w:rFonts w:cs="Times New Roman"/>
        </w:rPr>
        <w:t>PubH 6007.2U1, Dr. Heminger</w:t>
      </w:r>
    </w:p>
    <w:p w14:paraId="799F94C6" w14:textId="77777777" w:rsidR="00934754" w:rsidRPr="00C74887" w:rsidRDefault="00F35E90" w:rsidP="00C4101E">
      <w:pPr>
        <w:spacing w:line="480" w:lineRule="auto"/>
        <w:jc w:val="center"/>
        <w:rPr>
          <w:rFonts w:cs="Times New Roman"/>
        </w:rPr>
        <w:sectPr w:rsidR="00934754" w:rsidRPr="00C74887" w:rsidSect="00382003">
          <w:headerReference w:type="even" r:id="rId8"/>
          <w:headerReference w:type="default" r:id="rId9"/>
          <w:pgSz w:w="12240" w:h="15840"/>
          <w:pgMar w:top="1440" w:right="1440" w:bottom="1440" w:left="1440" w:header="720" w:footer="720" w:gutter="0"/>
          <w:cols w:space="720"/>
          <w:docGrid w:linePitch="360"/>
        </w:sectPr>
      </w:pPr>
      <w:r w:rsidRPr="00C74887">
        <w:rPr>
          <w:rFonts w:cs="Times New Roman"/>
        </w:rPr>
        <w:t>Reference Style: APA</w:t>
      </w:r>
    </w:p>
    <w:p w14:paraId="7A1B6856" w14:textId="77777777" w:rsidR="00934754" w:rsidRPr="00C74887" w:rsidRDefault="00934754" w:rsidP="00C4101E">
      <w:pPr>
        <w:spacing w:line="480" w:lineRule="auto"/>
        <w:jc w:val="center"/>
        <w:rPr>
          <w:rFonts w:cs="Times New Roman"/>
        </w:rPr>
      </w:pPr>
      <w:r w:rsidRPr="00C74887">
        <w:rPr>
          <w:rFonts w:cs="Times New Roman"/>
        </w:rPr>
        <w:br w:type="page"/>
      </w:r>
    </w:p>
    <w:p w14:paraId="087EA78D" w14:textId="77777777" w:rsidR="00AE4640" w:rsidRPr="00C74887" w:rsidRDefault="00AE4640" w:rsidP="00AE4640">
      <w:pPr>
        <w:spacing w:line="480" w:lineRule="auto"/>
        <w:outlineLvl w:val="0"/>
        <w:rPr>
          <w:rFonts w:cs="Times New Roman"/>
        </w:rPr>
      </w:pPr>
      <w:r w:rsidRPr="00C74887">
        <w:rPr>
          <w:rFonts w:cs="Times New Roman"/>
          <w:b/>
          <w:u w:val="single"/>
        </w:rPr>
        <w:lastRenderedPageBreak/>
        <w:t>Significance</w:t>
      </w:r>
    </w:p>
    <w:p w14:paraId="7DEE8CE2" w14:textId="77777777" w:rsidR="00AE4640" w:rsidRPr="00C74887" w:rsidRDefault="00AE4640" w:rsidP="00AE4640">
      <w:pPr>
        <w:spacing w:line="480" w:lineRule="auto"/>
        <w:ind w:firstLine="720"/>
        <w:rPr>
          <w:rFonts w:cs="Times New Roman"/>
        </w:rPr>
      </w:pPr>
      <w:r w:rsidRPr="00C74887">
        <w:rPr>
          <w:rFonts w:cs="Times New Roman"/>
        </w:rPr>
        <w:t>Eating disorders make up a mental illness category from the DSM-V that includes anorexia nervosa, bulimia nervosa, and binge eating disorder (Bluett et al., 2016). They reportedly affect a range of 1%–15% of women in their lifetime, and 80% of those with an eating disorder do not seek treatment (Bluett et al., 2016; Merikangas et al., 2010; Stice, Rohde, Shaw, &amp; Gau, 2017). Eating disorders are considered chronic mental health illnesses that have significant physical health consequences (Bluett et al., 2016). Of all mental illnesses, eating disorders have the highest mortality rate (Taylor &amp; Gibson, 2016). The symptoms of eating disorders include “dysfunctional eating behavior, an excessive concern and distress about body shape or weight” (Riva, 2014</w:t>
      </w:r>
      <w:r w:rsidR="003E09DB">
        <w:rPr>
          <w:rFonts w:cs="Times New Roman"/>
        </w:rPr>
        <w:t>, p. 1</w:t>
      </w:r>
      <w:r w:rsidRPr="00C74887">
        <w:rPr>
          <w:rFonts w:cs="Times New Roman"/>
        </w:rPr>
        <w:t>). Stice et al. (2017) found that risk factors for eating disorders include body dissatisfaction, thin-ideal internalization, and negative affect. Body dissatisfaction affects 13.4%–31.8% of American women (Kollei, Lukas, Loeber, &amp; Berking, 2017). Body dissatisfaction can develop into body shame after facing “the impossibility of meeting societal standards” (Riva, 2014</w:t>
      </w:r>
      <w:r w:rsidR="003E09DB">
        <w:rPr>
          <w:rFonts w:cs="Times New Roman"/>
        </w:rPr>
        <w:t>, p. 8</w:t>
      </w:r>
      <w:r w:rsidRPr="00C74887">
        <w:rPr>
          <w:rFonts w:cs="Times New Roman"/>
        </w:rPr>
        <w:t>). This shame is thought to be controlled by the symptoms of eating disorders (Kelly, Carter, &amp; Borairi, 2014).</w:t>
      </w:r>
    </w:p>
    <w:p w14:paraId="439FB0F0" w14:textId="77777777" w:rsidR="00AE4640" w:rsidRPr="00C74887" w:rsidRDefault="00AE4640" w:rsidP="00AE4640">
      <w:pPr>
        <w:spacing w:line="480" w:lineRule="auto"/>
        <w:ind w:firstLine="720"/>
        <w:rPr>
          <w:rFonts w:cs="Times New Roman"/>
        </w:rPr>
      </w:pPr>
      <w:r w:rsidRPr="00C74887">
        <w:rPr>
          <w:rFonts w:cs="Times New Roman"/>
        </w:rPr>
        <w:t>The target population of the program is based in Baldwinsville, New York, in the Baldwinsville Central School District: Girls entering the 8</w:t>
      </w:r>
      <w:r w:rsidRPr="00C74887">
        <w:rPr>
          <w:rFonts w:cs="Times New Roman"/>
          <w:vertAlign w:val="superscript"/>
        </w:rPr>
        <w:t>th</w:t>
      </w:r>
      <w:r w:rsidRPr="00C74887">
        <w:rPr>
          <w:rFonts w:cs="Times New Roman"/>
        </w:rPr>
        <w:t xml:space="preserve"> grade at Theodore R. Durgee Junior High School, aged 13 to 14 years old. The target population is the roughly 200 girls in the 8</w:t>
      </w:r>
      <w:r w:rsidRPr="00C74887">
        <w:rPr>
          <w:rFonts w:cs="Times New Roman"/>
          <w:vertAlign w:val="superscript"/>
        </w:rPr>
        <w:t>th</w:t>
      </w:r>
      <w:r w:rsidRPr="00C74887">
        <w:rPr>
          <w:rFonts w:cs="Times New Roman"/>
        </w:rPr>
        <w:t xml:space="preserve"> grade (NYSED Student Information Repository System (SIRS), 2017). The Baldwinsville Central School District is largely Caucasian (88%) with the next largest ethnicity being Hispanic or Latino (4%) (</w:t>
      </w:r>
      <w:commentRangeStart w:id="1"/>
      <w:del w:id="2" w:author="Christina Heminger" w:date="2018-03-08T21:09:00Z">
        <w:r w:rsidRPr="00C74887" w:rsidDel="007668A8">
          <w:rPr>
            <w:rFonts w:cs="Times New Roman"/>
          </w:rPr>
          <w:delText>NYSED Student Information Repository System (</w:delText>
        </w:r>
      </w:del>
      <w:r w:rsidRPr="00C74887">
        <w:rPr>
          <w:rFonts w:cs="Times New Roman"/>
        </w:rPr>
        <w:t>SIRS</w:t>
      </w:r>
      <w:commentRangeEnd w:id="1"/>
      <w:r w:rsidR="007668A8">
        <w:rPr>
          <w:rStyle w:val="CommentReference"/>
        </w:rPr>
        <w:commentReference w:id="1"/>
      </w:r>
      <w:del w:id="3" w:author="Christina Heminger" w:date="2018-03-08T21:09:00Z">
        <w:r w:rsidRPr="00C74887" w:rsidDel="007668A8">
          <w:rPr>
            <w:rFonts w:cs="Times New Roman"/>
          </w:rPr>
          <w:delText>)</w:delText>
        </w:r>
      </w:del>
      <w:r w:rsidRPr="00C74887">
        <w:rPr>
          <w:rFonts w:cs="Times New Roman"/>
        </w:rPr>
        <w:t>, 2017). The age of the target population was chosen strategically. Eating disorders can begin as early as age 10, however the median age of onset ranges from 18 to 21 years old (Hudson, Hiripi, Pope, &amp; Kessler, 2007). The age range of 8</w:t>
      </w:r>
      <w:r w:rsidRPr="00C74887">
        <w:rPr>
          <w:rFonts w:cs="Times New Roman"/>
          <w:vertAlign w:val="superscript"/>
        </w:rPr>
        <w:t>th</w:t>
      </w:r>
      <w:r w:rsidRPr="00C74887">
        <w:rPr>
          <w:rFonts w:cs="Times New Roman"/>
        </w:rPr>
        <w:t xml:space="preserve"> grade girls is </w:t>
      </w:r>
      <w:r w:rsidRPr="00C74887">
        <w:rPr>
          <w:rFonts w:cs="Times New Roman"/>
        </w:rPr>
        <w:lastRenderedPageBreak/>
        <w:t xml:space="preserve">comfortably positioned before the typical onset of eating disorders as an attempt to prevent most eating disorders or catch the behavioral risk factors before they become a full-fledged illness. </w:t>
      </w:r>
      <w:r w:rsidR="00D82556" w:rsidRPr="00C74887">
        <w:rPr>
          <w:rFonts w:cs="Times New Roman"/>
        </w:rPr>
        <w:t xml:space="preserve">Although men can also develop eating disorders, they are firmly in the minority according to Cottrell and Williams (2016). </w:t>
      </w:r>
      <w:r w:rsidRPr="00C74887">
        <w:rPr>
          <w:rFonts w:cs="Times New Roman"/>
        </w:rPr>
        <w:t>The program focuses on women in an attempt to homogenize the target population for those most susceptible to the disease.</w:t>
      </w:r>
    </w:p>
    <w:p w14:paraId="6053C452" w14:textId="77777777" w:rsidR="00AE4640" w:rsidRPr="00C74887" w:rsidRDefault="00AE4640" w:rsidP="00AE4640">
      <w:pPr>
        <w:spacing w:line="480" w:lineRule="auto"/>
        <w:rPr>
          <w:rFonts w:cs="Times New Roman"/>
        </w:rPr>
      </w:pPr>
      <w:r w:rsidRPr="00C74887">
        <w:rPr>
          <w:rFonts w:cs="Times New Roman"/>
        </w:rPr>
        <w:tab/>
        <w:t>The major social influence on the target population is their peers (Dohnt &amp; Tiggemann, 2006). Dohnt and Tiggeman</w:t>
      </w:r>
      <w:r w:rsidR="0006372A">
        <w:rPr>
          <w:rFonts w:cs="Times New Roman"/>
        </w:rPr>
        <w:t>n</w:t>
      </w:r>
      <w:r w:rsidRPr="00C74887">
        <w:rPr>
          <w:rFonts w:cs="Times New Roman"/>
        </w:rPr>
        <w:t xml:space="preserve"> (2006) found that body image concerns have been causally linked to peer influences. Their study found that “the thin ideal” body image is communicated and reinforced by peers and the media (Dohnt &amp; Tiggemann, 2006</w:t>
      </w:r>
      <w:r w:rsidR="00DD1CC3">
        <w:rPr>
          <w:rFonts w:cs="Times New Roman"/>
        </w:rPr>
        <w:t>, p. 929</w:t>
      </w:r>
      <w:r w:rsidRPr="00C74887">
        <w:rPr>
          <w:rFonts w:cs="Times New Roman"/>
        </w:rPr>
        <w:t xml:space="preserve">). The perception of a peer’s desire for thinness </w:t>
      </w:r>
      <w:commentRangeStart w:id="4"/>
      <w:del w:id="5" w:author="Christina Heminger" w:date="2018-03-08T21:20:00Z">
        <w:r w:rsidRPr="00C74887" w:rsidDel="00B21DF6">
          <w:rPr>
            <w:rFonts w:cs="Times New Roman"/>
          </w:rPr>
          <w:delText>has been</w:delText>
        </w:r>
      </w:del>
      <w:ins w:id="6" w:author="Christina Heminger" w:date="2018-03-08T21:20:00Z">
        <w:r w:rsidR="00B21DF6">
          <w:rPr>
            <w:rFonts w:cs="Times New Roman"/>
          </w:rPr>
          <w:t>was</w:t>
        </w:r>
        <w:commentRangeEnd w:id="4"/>
        <w:r w:rsidR="00B21DF6">
          <w:rPr>
            <w:rStyle w:val="CommentReference"/>
          </w:rPr>
          <w:commentReference w:id="4"/>
        </w:r>
      </w:ins>
      <w:r w:rsidRPr="00C74887">
        <w:rPr>
          <w:rFonts w:cs="Times New Roman"/>
        </w:rPr>
        <w:t xml:space="preserve"> found to precede decreased body satisfaction and self-esteem scores and influence one’s own desire for thinness</w:t>
      </w:r>
      <w:del w:id="7" w:author="Christina Heminger" w:date="2018-03-08T21:20:00Z">
        <w:r w:rsidRPr="00C74887" w:rsidDel="00B21DF6">
          <w:rPr>
            <w:rFonts w:cs="Times New Roman"/>
          </w:rPr>
          <w:delText xml:space="preserve"> (Dohnt &amp; Tiggemann, 2006)</w:delText>
        </w:r>
      </w:del>
      <w:r w:rsidRPr="00C74887">
        <w:rPr>
          <w:rFonts w:cs="Times New Roman"/>
        </w:rPr>
        <w:t>. Discussion among peers relating to appearance and imitation of others is also associated with decreased appearance satisfaction, which is a risk factor for eating disorders (Dohnt &amp; Tiggemann, 2006).</w:t>
      </w:r>
    </w:p>
    <w:p w14:paraId="089F7587" w14:textId="77777777" w:rsidR="00AE4640" w:rsidRPr="00C74887" w:rsidRDefault="00AE4640" w:rsidP="00AE4640">
      <w:pPr>
        <w:spacing w:line="480" w:lineRule="auto"/>
        <w:rPr>
          <w:rFonts w:cs="Times New Roman"/>
        </w:rPr>
      </w:pPr>
      <w:r w:rsidRPr="00C74887">
        <w:rPr>
          <w:rFonts w:cs="Times New Roman"/>
        </w:rPr>
        <w:tab/>
        <w:t xml:space="preserve">The cultural influence on the target population is made up entirely of the </w:t>
      </w:r>
      <w:r w:rsidR="00DD1CC3">
        <w:rPr>
          <w:rFonts w:cs="Times New Roman"/>
        </w:rPr>
        <w:t>Western culture and the media</w:t>
      </w:r>
      <w:r w:rsidRPr="00C74887">
        <w:rPr>
          <w:rFonts w:cs="Times New Roman"/>
        </w:rPr>
        <w:t>. As previously mentioned, one of the two major communicators of “the thin ideal” is the media (Dohnt &amp; Tiggemann, 2006</w:t>
      </w:r>
      <w:r w:rsidR="00CD7B4A">
        <w:rPr>
          <w:rFonts w:cs="Times New Roman"/>
        </w:rPr>
        <w:t>, p. 929</w:t>
      </w:r>
      <w:r w:rsidRPr="00C74887">
        <w:rPr>
          <w:rFonts w:cs="Times New Roman"/>
        </w:rPr>
        <w:t>). Furthermore, Riva (2014) noted that self-objectification is imposed upon women by Western culture, where they are taught to view themselves as bodies and "...use body and appearance as the core basis of self-evaluation, with self-worth contingent o</w:t>
      </w:r>
      <w:r w:rsidR="003C1FB0">
        <w:rPr>
          <w:rFonts w:cs="Times New Roman"/>
        </w:rPr>
        <w:t>n meeting the body shape ideals</w:t>
      </w:r>
      <w:r w:rsidRPr="00C74887">
        <w:rPr>
          <w:rFonts w:cs="Times New Roman"/>
        </w:rPr>
        <w:t>"</w:t>
      </w:r>
      <w:r w:rsidR="003C1FB0">
        <w:rPr>
          <w:rFonts w:cs="Times New Roman"/>
        </w:rPr>
        <w:t xml:space="preserve"> (p. 14).</w:t>
      </w:r>
      <w:r w:rsidRPr="00C74887">
        <w:rPr>
          <w:rFonts w:cs="Times New Roman"/>
        </w:rPr>
        <w:t xml:space="preserve"> This causes women to gain an observer’s perspective of their body and they have difficulty thinking of themselves as more than “an object to be looked at” (Riva, 2014</w:t>
      </w:r>
      <w:r w:rsidR="00576B5E">
        <w:rPr>
          <w:rFonts w:cs="Times New Roman"/>
        </w:rPr>
        <w:t>, p. 7</w:t>
      </w:r>
      <w:r w:rsidRPr="00C74887">
        <w:rPr>
          <w:rFonts w:cs="Times New Roman"/>
        </w:rPr>
        <w:t>). Television shows can have an impact on how girls view themselves. Watching television shows with an appearance emphasis is associated with young girls feeling less satisfied with their appearance (Dohnt &amp; Tiggemann, 2006).</w:t>
      </w:r>
    </w:p>
    <w:p w14:paraId="686C798F" w14:textId="77777777" w:rsidR="00AE4640" w:rsidRPr="00C74887" w:rsidRDefault="00AE4640" w:rsidP="00AE4640">
      <w:pPr>
        <w:spacing w:line="480" w:lineRule="auto"/>
        <w:rPr>
          <w:rFonts w:cs="Times New Roman"/>
        </w:rPr>
      </w:pPr>
      <w:r w:rsidRPr="00C74887">
        <w:rPr>
          <w:rFonts w:cs="Times New Roman"/>
        </w:rPr>
        <w:lastRenderedPageBreak/>
        <w:tab/>
        <w:t>Economic influences on girls, in relation to eating disorders, are weak. Eating disorders affect all levels of socioeconomic status in America (Najjar, Jacob, &amp; Evangelista, 2018). The percent of persons in poverty in Baldwinsville, New York is 7.7%, whereas it is almost double that in Onondaga County and in New York State (14.6% and 14.7%, respectively) (U.S. Census Bureau, 2010). In the eating disorder context, social and cultural influences are strongest within the target population.</w:t>
      </w:r>
    </w:p>
    <w:p w14:paraId="248041A9" w14:textId="77777777" w:rsidR="00AE4640" w:rsidRPr="00C74887" w:rsidRDefault="00AE4640" w:rsidP="00AE4640">
      <w:pPr>
        <w:spacing w:line="480" w:lineRule="auto"/>
        <w:ind w:firstLine="720"/>
        <w:rPr>
          <w:rFonts w:cs="Times New Roman"/>
        </w:rPr>
      </w:pPr>
      <w:r w:rsidRPr="00C74887">
        <w:rPr>
          <w:rFonts w:cs="Times New Roman"/>
        </w:rPr>
        <w:t>The long-term health objective of the program is to decrease the prevalence of eating disorders in the target population by 20% within two years of program implementation. As previously mentioned, eating disorders have the highest mortality rate of all mental illnesses and can affect as many as 15% of women (Bluett et al., 2016; Taylor &amp; Gibson, 2016). Decreasing the prevalence of eating disorders in young girls has the potential to save lives. Prevalence would be measured using an email survey at the beginning of the program and again after one and two years of program implementation that would measure current disordered eating behaviors and possible eating disorder symptoms. Students would be categorized into one of two groups, “low risk” or “high risk,” adapted from the scale used by Jones et al. (2014) in their “Healthy Body Image” program. High risk would include those who screen positive for an eating disorder according to the DSM-V criteria or have a very high concern with weight and body image (Jones et al., 2014). Low risk would include all other students who did not meet those criteria. The health objective would be considered to be achieved if the number of students in the high-risk group decreased by at least 20% within two years of program implementation.</w:t>
      </w:r>
    </w:p>
    <w:p w14:paraId="6763BAA5" w14:textId="77777777" w:rsidR="00AE4640" w:rsidRPr="00C74887" w:rsidRDefault="00AE4640" w:rsidP="00AE4640">
      <w:pPr>
        <w:spacing w:line="480" w:lineRule="auto"/>
        <w:rPr>
          <w:rFonts w:cs="Times New Roman"/>
        </w:rPr>
      </w:pPr>
      <w:r w:rsidRPr="00C74887">
        <w:rPr>
          <w:rFonts w:cs="Times New Roman"/>
        </w:rPr>
        <w:tab/>
        <w:t xml:space="preserve">The intermediate behavioral goal of the program is for 40% of the target population to complete a self-compassion meditation activity at least once per week within one year of program implementation. The self-compassion meditation activities will be 15-minute guided </w:t>
      </w:r>
      <w:r w:rsidRPr="00C74887">
        <w:rPr>
          <w:rFonts w:cs="Times New Roman"/>
        </w:rPr>
        <w:lastRenderedPageBreak/>
        <w:t>meditations provided as online recordings through a phone application. “Completion” of the self-compassion meditation activity will consist of actively participating in the meditation, and then logging their activity in the application. This behavioral objective complements the health objective because Kelly and Tasca (2016) have shown that self-compassion can decrease feelings of shame. Eating disorders follow a cyclical process of engaging in restrictive eating and binge/purge behaviors to temporarily feel relief from body shame, however these behaviors actually exacerbate the feelings of shame and perpetuate the cycle (Kelly &amp; Tasca, 2016). These self-compassion meditation activities have the potential to prevent or put an end to the “shame-symptom cycle” and decrease the prevalence of eating disorders (Kelly &amp; Tasca, 2016).</w:t>
      </w:r>
    </w:p>
    <w:p w14:paraId="77FC4C5E" w14:textId="77777777" w:rsidR="00AE4640" w:rsidRPr="00C74887" w:rsidRDefault="00AE4640" w:rsidP="00AE4640">
      <w:pPr>
        <w:spacing w:line="480" w:lineRule="auto"/>
        <w:ind w:firstLine="720"/>
        <w:rPr>
          <w:rFonts w:cs="Times New Roman"/>
        </w:rPr>
      </w:pPr>
      <w:r w:rsidRPr="00C74887">
        <w:rPr>
          <w:rFonts w:cs="Times New Roman"/>
        </w:rPr>
        <w:t>The first immediate goal of the program is to improve the attitudes of 70% of the target population towards self-compassion and body satisfaction within 2 months of program implementation. This will be determined by comparing attitudes survey scores sent via email at the beginning of program implementation and then again 2 months after program implementation. Each question on the questionnaire will have a bipolar unlikely-likely scale, with a score of -3 to +3, respectively. “Improvement” will be considered a 20% increase in weighted score between the two questionnaires.</w:t>
      </w:r>
    </w:p>
    <w:p w14:paraId="250A98BA" w14:textId="77777777" w:rsidR="00AE4640" w:rsidRPr="00C74887" w:rsidRDefault="00AE4640" w:rsidP="00AE4640">
      <w:pPr>
        <w:spacing w:line="480" w:lineRule="auto"/>
        <w:ind w:firstLine="720"/>
        <w:rPr>
          <w:rFonts w:cs="Times New Roman"/>
        </w:rPr>
      </w:pPr>
      <w:r w:rsidRPr="00C74887">
        <w:rPr>
          <w:rFonts w:cs="Times New Roman"/>
        </w:rPr>
        <w:t>The second immediate goal of the program is for 60% of the target population to believe that performing self-compassion meditations is associated with positive outcomes such as body acceptance and decreased body shame within 6 months of program implementation. This will be determined by administering a survey via email 6</w:t>
      </w:r>
      <w:r w:rsidR="008D554C">
        <w:rPr>
          <w:rFonts w:cs="Times New Roman"/>
        </w:rPr>
        <w:t xml:space="preserve"> </w:t>
      </w:r>
      <w:r w:rsidRPr="00C74887">
        <w:rPr>
          <w:rFonts w:cs="Times New Roman"/>
        </w:rPr>
        <w:t xml:space="preserve">months after program implementation. Proof of “belief” will be measured as an overall score of 67%, from a survey with a bipolar unlikely-likely scale, with each question scored from -3 to +3, respectively. These objectives fit well with the behavioral objective of the program because they take into account the impact of attitudes </w:t>
      </w:r>
      <w:r w:rsidRPr="00C74887">
        <w:rPr>
          <w:rFonts w:cs="Times New Roman"/>
        </w:rPr>
        <w:lastRenderedPageBreak/>
        <w:t>and beliefs on behavioral intentions. If 60%–70% of the target population can improve their attitudes and beliefs towards the self-compassion, then they are more likely to have an intention to perform the behavior (Ajzen, 1991).</w:t>
      </w:r>
    </w:p>
    <w:p w14:paraId="2291E4AC" w14:textId="77777777" w:rsidR="00F26EFF" w:rsidRPr="00C74887" w:rsidRDefault="00F26EFF" w:rsidP="00BF7D68">
      <w:pPr>
        <w:spacing w:line="480" w:lineRule="auto"/>
        <w:outlineLvl w:val="0"/>
        <w:rPr>
          <w:rFonts w:cs="Times New Roman"/>
        </w:rPr>
      </w:pPr>
      <w:r w:rsidRPr="00C74887">
        <w:rPr>
          <w:rFonts w:cs="Times New Roman"/>
          <w:b/>
          <w:u w:val="single"/>
        </w:rPr>
        <w:t>Theoretical Approach</w:t>
      </w:r>
    </w:p>
    <w:p w14:paraId="51FE70CD" w14:textId="77777777" w:rsidR="00EB77DA" w:rsidRPr="00C74887" w:rsidRDefault="00F26EFF" w:rsidP="00BF7D68">
      <w:pPr>
        <w:spacing w:line="480" w:lineRule="auto"/>
        <w:outlineLvl w:val="0"/>
        <w:rPr>
          <w:rFonts w:cs="Times New Roman"/>
        </w:rPr>
      </w:pPr>
      <w:r w:rsidRPr="00C74887">
        <w:rPr>
          <w:rFonts w:cs="Times New Roman"/>
        </w:rPr>
        <w:tab/>
      </w:r>
      <w:r w:rsidR="00BF7D68" w:rsidRPr="00C74887">
        <w:rPr>
          <w:rFonts w:cs="Times New Roman"/>
        </w:rPr>
        <w:t>T</w:t>
      </w:r>
      <w:r w:rsidR="00C470E1" w:rsidRPr="00C74887">
        <w:rPr>
          <w:rFonts w:cs="Times New Roman"/>
        </w:rPr>
        <w:t xml:space="preserve">he </w:t>
      </w:r>
      <w:r w:rsidR="007456B2" w:rsidRPr="00C74887">
        <w:rPr>
          <w:rFonts w:cs="Times New Roman"/>
        </w:rPr>
        <w:t>program will ut</w:t>
      </w:r>
      <w:r w:rsidR="008849EC" w:rsidRPr="00C74887">
        <w:rPr>
          <w:rFonts w:cs="Times New Roman"/>
        </w:rPr>
        <w:t>ilize the t</w:t>
      </w:r>
      <w:r w:rsidR="007456B2" w:rsidRPr="00C74887">
        <w:rPr>
          <w:rFonts w:cs="Times New Roman"/>
        </w:rPr>
        <w:t xml:space="preserve">heory of </w:t>
      </w:r>
      <w:r w:rsidR="008849EC" w:rsidRPr="00C74887">
        <w:rPr>
          <w:rFonts w:cs="Times New Roman"/>
        </w:rPr>
        <w:t>p</w:t>
      </w:r>
      <w:r w:rsidR="007456B2" w:rsidRPr="00C74887">
        <w:rPr>
          <w:rFonts w:cs="Times New Roman"/>
        </w:rPr>
        <w:t xml:space="preserve">lanned </w:t>
      </w:r>
      <w:r w:rsidR="008849EC" w:rsidRPr="00C74887">
        <w:rPr>
          <w:rFonts w:cs="Times New Roman"/>
        </w:rPr>
        <w:t>b</w:t>
      </w:r>
      <w:r w:rsidR="007456B2" w:rsidRPr="00C74887">
        <w:rPr>
          <w:rFonts w:cs="Times New Roman"/>
        </w:rPr>
        <w:t xml:space="preserve">ehavior, developed by Icek Ajzen in 1985 </w:t>
      </w:r>
      <w:r w:rsidR="00C43528" w:rsidRPr="00C74887">
        <w:rPr>
          <w:rFonts w:cs="Times New Roman"/>
        </w:rPr>
        <w:t xml:space="preserve">and refined in his 1991 article titled “The Theory of Planned Behavior.” </w:t>
      </w:r>
      <w:r w:rsidR="008849EC" w:rsidRPr="00C74887">
        <w:rPr>
          <w:rFonts w:cs="Times New Roman"/>
        </w:rPr>
        <w:t xml:space="preserve">The </w:t>
      </w:r>
      <w:del w:id="8" w:author="Christina Heminger" w:date="2018-03-08T22:02:00Z">
        <w:r w:rsidR="008849EC" w:rsidRPr="00C74887" w:rsidDel="00D21832">
          <w:rPr>
            <w:rFonts w:cs="Times New Roman"/>
          </w:rPr>
          <w:delText xml:space="preserve">theory </w:delText>
        </w:r>
      </w:del>
      <w:ins w:id="9" w:author="Christina Heminger" w:date="2018-03-08T22:02:00Z">
        <w:r w:rsidR="00D21832">
          <w:rPr>
            <w:rFonts w:cs="Times New Roman"/>
          </w:rPr>
          <w:t>T</w:t>
        </w:r>
        <w:r w:rsidR="00D21832" w:rsidRPr="00C74887">
          <w:rPr>
            <w:rFonts w:cs="Times New Roman"/>
          </w:rPr>
          <w:t xml:space="preserve">heory </w:t>
        </w:r>
      </w:ins>
      <w:r w:rsidR="008849EC" w:rsidRPr="00C74887">
        <w:rPr>
          <w:rFonts w:cs="Times New Roman"/>
        </w:rPr>
        <w:t xml:space="preserve">of </w:t>
      </w:r>
      <w:del w:id="10" w:author="Christina Heminger" w:date="2018-03-08T22:02:00Z">
        <w:r w:rsidR="008849EC" w:rsidRPr="00C74887" w:rsidDel="00D21832">
          <w:rPr>
            <w:rFonts w:cs="Times New Roman"/>
          </w:rPr>
          <w:delText xml:space="preserve">planned </w:delText>
        </w:r>
      </w:del>
      <w:ins w:id="11" w:author="Christina Heminger" w:date="2018-03-08T22:02:00Z">
        <w:r w:rsidR="00D21832">
          <w:rPr>
            <w:rFonts w:cs="Times New Roman"/>
          </w:rPr>
          <w:t>P</w:t>
        </w:r>
        <w:r w:rsidR="00D21832" w:rsidRPr="00C74887">
          <w:rPr>
            <w:rFonts w:cs="Times New Roman"/>
          </w:rPr>
          <w:t xml:space="preserve">lanned </w:t>
        </w:r>
      </w:ins>
      <w:commentRangeStart w:id="12"/>
      <w:del w:id="13" w:author="Christina Heminger" w:date="2018-03-08T22:02:00Z">
        <w:r w:rsidR="008849EC" w:rsidRPr="00C74887" w:rsidDel="00D21832">
          <w:rPr>
            <w:rFonts w:cs="Times New Roman"/>
          </w:rPr>
          <w:delText xml:space="preserve">behavior </w:delText>
        </w:r>
      </w:del>
      <w:ins w:id="14" w:author="Christina Heminger" w:date="2018-03-08T22:02:00Z">
        <w:r w:rsidR="00D21832">
          <w:rPr>
            <w:rFonts w:cs="Times New Roman"/>
          </w:rPr>
          <w:t>B</w:t>
        </w:r>
        <w:r w:rsidR="00D21832" w:rsidRPr="00C74887">
          <w:rPr>
            <w:rFonts w:cs="Times New Roman"/>
          </w:rPr>
          <w:t>ehavior</w:t>
        </w:r>
        <w:commentRangeEnd w:id="12"/>
        <w:r w:rsidR="00D21832">
          <w:rPr>
            <w:rStyle w:val="CommentReference"/>
          </w:rPr>
          <w:commentReference w:id="12"/>
        </w:r>
        <w:r w:rsidR="00D21832" w:rsidRPr="00C74887">
          <w:rPr>
            <w:rFonts w:cs="Times New Roman"/>
          </w:rPr>
          <w:t xml:space="preserve"> </w:t>
        </w:r>
      </w:ins>
      <w:r w:rsidR="008849EC" w:rsidRPr="00C74887">
        <w:rPr>
          <w:rFonts w:cs="Times New Roman"/>
        </w:rPr>
        <w:t xml:space="preserve">was developed from the </w:t>
      </w:r>
      <w:commentRangeStart w:id="15"/>
      <w:r w:rsidR="008849EC" w:rsidRPr="00C74887">
        <w:rPr>
          <w:rFonts w:cs="Times New Roman"/>
        </w:rPr>
        <w:t>theory of reasoned action</w:t>
      </w:r>
      <w:commentRangeEnd w:id="15"/>
      <w:r w:rsidR="00D21832">
        <w:rPr>
          <w:rStyle w:val="CommentReference"/>
        </w:rPr>
        <w:commentReference w:id="15"/>
      </w:r>
      <w:r w:rsidR="008849EC" w:rsidRPr="00C74887">
        <w:rPr>
          <w:rFonts w:cs="Times New Roman"/>
        </w:rPr>
        <w:t xml:space="preserve">, created by </w:t>
      </w:r>
      <w:r w:rsidR="002263E0" w:rsidRPr="00C74887">
        <w:rPr>
          <w:rFonts w:cs="Times New Roman"/>
        </w:rPr>
        <w:t xml:space="preserve">Icek Ajzen and Martin Fishbein </w:t>
      </w:r>
      <w:r w:rsidR="00783F12" w:rsidRPr="00C74887">
        <w:rPr>
          <w:rFonts w:cs="Times New Roman"/>
        </w:rPr>
        <w:t>in 19</w:t>
      </w:r>
      <w:r w:rsidR="002E4A62" w:rsidRPr="00C74887">
        <w:rPr>
          <w:rFonts w:cs="Times New Roman"/>
        </w:rPr>
        <w:t>80</w:t>
      </w:r>
      <w:r w:rsidR="00783F12" w:rsidRPr="00C74887">
        <w:rPr>
          <w:rFonts w:cs="Times New Roman"/>
        </w:rPr>
        <w:t xml:space="preserve">. </w:t>
      </w:r>
      <w:r w:rsidR="00FC7BC1" w:rsidRPr="00C74887">
        <w:rPr>
          <w:rFonts w:cs="Times New Roman"/>
        </w:rPr>
        <w:t xml:space="preserve">Behavioral intentions are the focus of both theories, </w:t>
      </w:r>
      <w:r w:rsidR="00E4048E" w:rsidRPr="00C74887">
        <w:rPr>
          <w:rFonts w:cs="Times New Roman"/>
        </w:rPr>
        <w:t xml:space="preserve">as Ajzen </w:t>
      </w:r>
      <w:r w:rsidR="0003778E" w:rsidRPr="00C74887">
        <w:rPr>
          <w:rFonts w:cs="Times New Roman"/>
        </w:rPr>
        <w:t xml:space="preserve">(1991) </w:t>
      </w:r>
      <w:r w:rsidR="00E4048E" w:rsidRPr="00C74887">
        <w:rPr>
          <w:rFonts w:cs="Times New Roman"/>
        </w:rPr>
        <w:t>said, “</w:t>
      </w:r>
      <w:r w:rsidR="00CC1698" w:rsidRPr="00C74887">
        <w:rPr>
          <w:rFonts w:cs="Times New Roman"/>
        </w:rPr>
        <w:t>…t</w:t>
      </w:r>
      <w:r w:rsidR="00E4048E" w:rsidRPr="00C74887">
        <w:rPr>
          <w:rFonts w:cs="Times New Roman"/>
        </w:rPr>
        <w:t>he stronger the intention to engage in a behavior, the more l</w:t>
      </w:r>
      <w:r w:rsidR="0003778E" w:rsidRPr="00C74887">
        <w:rPr>
          <w:rFonts w:cs="Times New Roman"/>
        </w:rPr>
        <w:t>ikely should be its performance”</w:t>
      </w:r>
      <w:r w:rsidR="005A670C">
        <w:rPr>
          <w:rFonts w:cs="Times New Roman"/>
        </w:rPr>
        <w:t xml:space="preserve"> (p. 181).</w:t>
      </w:r>
      <w:r w:rsidR="0003778E" w:rsidRPr="00C74887">
        <w:rPr>
          <w:rFonts w:cs="Times New Roman"/>
        </w:rPr>
        <w:t xml:space="preserve"> </w:t>
      </w:r>
      <w:r w:rsidR="00F65BAF" w:rsidRPr="00C74887">
        <w:rPr>
          <w:rFonts w:cs="Times New Roman"/>
        </w:rPr>
        <w:t xml:space="preserve">The three constructs of the theory of planned behavior act as determinants </w:t>
      </w:r>
      <w:r w:rsidR="007B5512" w:rsidRPr="00C74887">
        <w:rPr>
          <w:rFonts w:cs="Times New Roman"/>
        </w:rPr>
        <w:t xml:space="preserve">of behavioral intention (Ajzen, 1991). </w:t>
      </w:r>
      <w:r w:rsidR="00EC179F" w:rsidRPr="00C74887">
        <w:rPr>
          <w:rFonts w:cs="Times New Roman"/>
        </w:rPr>
        <w:t>A</w:t>
      </w:r>
      <w:r w:rsidR="00B44C05" w:rsidRPr="00C74887">
        <w:rPr>
          <w:rFonts w:cs="Times New Roman"/>
        </w:rPr>
        <w:t>ttitude</w:t>
      </w:r>
      <w:r w:rsidR="00C3652D" w:rsidRPr="00C74887">
        <w:rPr>
          <w:rFonts w:cs="Times New Roman"/>
        </w:rPr>
        <w:t>s</w:t>
      </w:r>
      <w:r w:rsidR="00B44C05" w:rsidRPr="00C74887">
        <w:rPr>
          <w:rFonts w:cs="Times New Roman"/>
        </w:rPr>
        <w:t xml:space="preserve"> toward the behavior</w:t>
      </w:r>
      <w:r w:rsidR="004C6A35" w:rsidRPr="00C74887">
        <w:rPr>
          <w:rFonts w:cs="Times New Roman"/>
        </w:rPr>
        <w:t xml:space="preserve"> </w:t>
      </w:r>
      <w:r w:rsidR="00EC179F" w:rsidRPr="00C74887">
        <w:rPr>
          <w:rFonts w:cs="Times New Roman"/>
        </w:rPr>
        <w:t xml:space="preserve">and subjective norms </w:t>
      </w:r>
      <w:r w:rsidR="00424076" w:rsidRPr="00C74887">
        <w:rPr>
          <w:rFonts w:cs="Times New Roman"/>
        </w:rPr>
        <w:t xml:space="preserve">come from the theory of reasoned action, and perceived behavioral control </w:t>
      </w:r>
      <w:r w:rsidR="00F93413" w:rsidRPr="00C74887">
        <w:rPr>
          <w:rFonts w:cs="Times New Roman"/>
        </w:rPr>
        <w:t xml:space="preserve">was added in the creation of the theory of planned behavior </w:t>
      </w:r>
      <w:r w:rsidR="004C6A35" w:rsidRPr="00C74887">
        <w:rPr>
          <w:rFonts w:cs="Times New Roman"/>
        </w:rPr>
        <w:t>(Ajzen, 1991)</w:t>
      </w:r>
      <w:r w:rsidR="00B44C05" w:rsidRPr="00C74887">
        <w:rPr>
          <w:rFonts w:cs="Times New Roman"/>
        </w:rPr>
        <w:t>.</w:t>
      </w:r>
      <w:r w:rsidR="00424076" w:rsidRPr="00C74887">
        <w:rPr>
          <w:rFonts w:cs="Times New Roman"/>
        </w:rPr>
        <w:t xml:space="preserve"> </w:t>
      </w:r>
      <w:r w:rsidR="00EC179F" w:rsidRPr="00C74887">
        <w:rPr>
          <w:rFonts w:cs="Times New Roman"/>
        </w:rPr>
        <w:t>Attitud</w:t>
      </w:r>
      <w:r w:rsidR="00C85974" w:rsidRPr="00C74887">
        <w:rPr>
          <w:rFonts w:cs="Times New Roman"/>
        </w:rPr>
        <w:t xml:space="preserve">e towards the behavior </w:t>
      </w:r>
      <w:r w:rsidR="008E698B" w:rsidRPr="00C74887">
        <w:rPr>
          <w:rFonts w:cs="Times New Roman"/>
        </w:rPr>
        <w:t xml:space="preserve">refers to </w:t>
      </w:r>
      <w:r w:rsidR="0013216D" w:rsidRPr="00C74887">
        <w:rPr>
          <w:rFonts w:cs="Times New Roman"/>
        </w:rPr>
        <w:t xml:space="preserve">the level of favorable or unfavorable </w:t>
      </w:r>
      <w:r w:rsidR="0092657F" w:rsidRPr="00C74887">
        <w:rPr>
          <w:rFonts w:cs="Times New Roman"/>
        </w:rPr>
        <w:t>assessment of the specific behavior (Ajzen, 1991). Ajzen (1991) noted that subjective norm denoted the “perceived social pressure to perform</w:t>
      </w:r>
      <w:r w:rsidR="005D46ED">
        <w:rPr>
          <w:rFonts w:cs="Times New Roman"/>
        </w:rPr>
        <w:t xml:space="preserve"> or not to perform the behavior</w:t>
      </w:r>
      <w:r w:rsidR="0092657F" w:rsidRPr="00C74887">
        <w:rPr>
          <w:rFonts w:cs="Times New Roman"/>
        </w:rPr>
        <w:t>”</w:t>
      </w:r>
      <w:r w:rsidR="005D46ED">
        <w:rPr>
          <w:rFonts w:cs="Times New Roman"/>
        </w:rPr>
        <w:t xml:space="preserve"> (p. 188).</w:t>
      </w:r>
      <w:r w:rsidR="0092657F" w:rsidRPr="00C74887">
        <w:rPr>
          <w:rFonts w:cs="Times New Roman"/>
        </w:rPr>
        <w:t xml:space="preserve"> </w:t>
      </w:r>
      <w:r w:rsidR="00F852BD" w:rsidRPr="00C74887">
        <w:rPr>
          <w:rFonts w:cs="Times New Roman"/>
        </w:rPr>
        <w:t>To be more specific, subjective norm refers to t</w:t>
      </w:r>
      <w:r w:rsidR="002505CC" w:rsidRPr="00C74887">
        <w:rPr>
          <w:rFonts w:cs="Times New Roman"/>
        </w:rPr>
        <w:t>he individual’s perception of whether important referents in their</w:t>
      </w:r>
      <w:r w:rsidR="005B5152" w:rsidRPr="00C74887">
        <w:rPr>
          <w:rFonts w:cs="Times New Roman"/>
        </w:rPr>
        <w:t xml:space="preserve"> life, such as their peers, parents, or society</w:t>
      </w:r>
      <w:r w:rsidR="002505CC" w:rsidRPr="00C74887">
        <w:rPr>
          <w:rFonts w:cs="Times New Roman"/>
        </w:rPr>
        <w:t xml:space="preserve">, </w:t>
      </w:r>
      <w:r w:rsidR="00C93476" w:rsidRPr="00C74887">
        <w:rPr>
          <w:rFonts w:cs="Times New Roman"/>
        </w:rPr>
        <w:t>approve or disapprove of the behavior</w:t>
      </w:r>
      <w:r w:rsidR="00224ABD" w:rsidRPr="00C74887">
        <w:rPr>
          <w:rFonts w:cs="Times New Roman"/>
        </w:rPr>
        <w:t xml:space="preserve"> (Ajzen, 1991).</w:t>
      </w:r>
      <w:r w:rsidR="00211975" w:rsidRPr="00C74887">
        <w:rPr>
          <w:rFonts w:cs="Times New Roman"/>
        </w:rPr>
        <w:t xml:space="preserve"> </w:t>
      </w:r>
      <w:r w:rsidR="00771E1D" w:rsidRPr="00C74887">
        <w:rPr>
          <w:rFonts w:cs="Times New Roman"/>
        </w:rPr>
        <w:t>Ajzen (1991) added t</w:t>
      </w:r>
      <w:r w:rsidR="00EB6D93" w:rsidRPr="00C74887">
        <w:rPr>
          <w:rFonts w:cs="Times New Roman"/>
        </w:rPr>
        <w:t xml:space="preserve">he final construct, perceived behavioral control, </w:t>
      </w:r>
      <w:r w:rsidR="00CC7922" w:rsidRPr="00C74887">
        <w:rPr>
          <w:rFonts w:cs="Times New Roman"/>
        </w:rPr>
        <w:t xml:space="preserve">which </w:t>
      </w:r>
      <w:r w:rsidR="00EB6D93" w:rsidRPr="00C74887">
        <w:rPr>
          <w:rFonts w:cs="Times New Roman"/>
        </w:rPr>
        <w:t xml:space="preserve">refers to </w:t>
      </w:r>
      <w:r w:rsidR="00A763DE" w:rsidRPr="00C74887">
        <w:rPr>
          <w:rFonts w:cs="Times New Roman"/>
        </w:rPr>
        <w:t>one’</w:t>
      </w:r>
      <w:r w:rsidR="0005466A" w:rsidRPr="00C74887">
        <w:rPr>
          <w:rFonts w:cs="Times New Roman"/>
        </w:rPr>
        <w:t xml:space="preserve">s perception of how difficult performing the behavior will be, </w:t>
      </w:r>
      <w:r w:rsidR="00556A50" w:rsidRPr="00C74887">
        <w:rPr>
          <w:rFonts w:cs="Times New Roman"/>
        </w:rPr>
        <w:t xml:space="preserve">determined by past experience </w:t>
      </w:r>
      <w:r w:rsidR="00656DF3" w:rsidRPr="00C74887">
        <w:rPr>
          <w:rFonts w:cs="Times New Roman"/>
        </w:rPr>
        <w:t>and</w:t>
      </w:r>
      <w:r w:rsidR="00556A50" w:rsidRPr="00C74887">
        <w:rPr>
          <w:rFonts w:cs="Times New Roman"/>
        </w:rPr>
        <w:t xml:space="preserve"> </w:t>
      </w:r>
      <w:r w:rsidR="00192F9D" w:rsidRPr="00C74887">
        <w:rPr>
          <w:rFonts w:cs="Times New Roman"/>
        </w:rPr>
        <w:t xml:space="preserve">expected </w:t>
      </w:r>
      <w:r w:rsidR="00AF129B" w:rsidRPr="00C74887">
        <w:rPr>
          <w:rFonts w:cs="Times New Roman"/>
        </w:rPr>
        <w:t>obstacles</w:t>
      </w:r>
      <w:r w:rsidR="008B71E6" w:rsidRPr="00C74887">
        <w:rPr>
          <w:rFonts w:cs="Times New Roman"/>
        </w:rPr>
        <w:t xml:space="preserve"> (</w:t>
      </w:r>
      <w:r w:rsidR="00CC7922" w:rsidRPr="00C74887">
        <w:rPr>
          <w:rFonts w:cs="Times New Roman"/>
        </w:rPr>
        <w:t>see Appendix</w:t>
      </w:r>
      <w:r w:rsidR="00E46335" w:rsidRPr="00C74887">
        <w:rPr>
          <w:rFonts w:cs="Times New Roman"/>
        </w:rPr>
        <w:t xml:space="preserve"> A</w:t>
      </w:r>
      <w:r w:rsidR="00CC7922" w:rsidRPr="00C74887">
        <w:rPr>
          <w:rFonts w:cs="Times New Roman"/>
        </w:rPr>
        <w:t xml:space="preserve"> for a visual representation of the theory of planned behavior).</w:t>
      </w:r>
    </w:p>
    <w:p w14:paraId="293A4BE7" w14:textId="77777777" w:rsidR="00EB77DA" w:rsidRPr="00C74887" w:rsidRDefault="00700AFD" w:rsidP="004A71F9">
      <w:pPr>
        <w:spacing w:line="480" w:lineRule="auto"/>
        <w:ind w:firstLine="720"/>
        <w:outlineLvl w:val="0"/>
        <w:rPr>
          <w:rFonts w:cs="Times New Roman"/>
        </w:rPr>
      </w:pPr>
      <w:r w:rsidRPr="00C74887">
        <w:rPr>
          <w:rFonts w:cs="Times New Roman"/>
        </w:rPr>
        <w:t xml:space="preserve">The theory of planned behavior makes the assumption that </w:t>
      </w:r>
      <w:r w:rsidR="00EE66E0" w:rsidRPr="00C74887">
        <w:rPr>
          <w:rFonts w:cs="Times New Roman"/>
        </w:rPr>
        <w:t xml:space="preserve">behavioral intentions accurately </w:t>
      </w:r>
      <w:r w:rsidR="00967685" w:rsidRPr="00C74887">
        <w:rPr>
          <w:rFonts w:cs="Times New Roman"/>
        </w:rPr>
        <w:t>portray</w:t>
      </w:r>
      <w:r w:rsidR="00EE66E0" w:rsidRPr="00C74887">
        <w:rPr>
          <w:rFonts w:cs="Times New Roman"/>
        </w:rPr>
        <w:t xml:space="preserve"> the </w:t>
      </w:r>
      <w:r w:rsidR="00967685" w:rsidRPr="00C74887">
        <w:rPr>
          <w:rFonts w:cs="Times New Roman"/>
        </w:rPr>
        <w:t xml:space="preserve">motivational factors that </w:t>
      </w:r>
      <w:r w:rsidR="005A4163" w:rsidRPr="00C74887">
        <w:rPr>
          <w:rFonts w:cs="Times New Roman"/>
        </w:rPr>
        <w:t>lead to</w:t>
      </w:r>
      <w:r w:rsidR="00967685" w:rsidRPr="00C74887">
        <w:rPr>
          <w:rFonts w:cs="Times New Roman"/>
        </w:rPr>
        <w:t xml:space="preserve"> a behavior</w:t>
      </w:r>
      <w:r w:rsidR="008B67C9" w:rsidRPr="00C74887">
        <w:rPr>
          <w:rFonts w:cs="Times New Roman"/>
        </w:rPr>
        <w:t xml:space="preserve"> (Ajzen, 1991).</w:t>
      </w:r>
      <w:r w:rsidR="00FD37FE" w:rsidRPr="00C74887">
        <w:rPr>
          <w:rFonts w:cs="Times New Roman"/>
        </w:rPr>
        <w:t xml:space="preserve"> </w:t>
      </w:r>
      <w:r w:rsidR="00B52185" w:rsidRPr="00C74887">
        <w:rPr>
          <w:rFonts w:cs="Times New Roman"/>
        </w:rPr>
        <w:t>I</w:t>
      </w:r>
      <w:r w:rsidR="00FD37FE" w:rsidRPr="00C74887">
        <w:rPr>
          <w:rFonts w:cs="Times New Roman"/>
        </w:rPr>
        <w:t xml:space="preserve">t is believed </w:t>
      </w:r>
      <w:r w:rsidR="00FD37FE" w:rsidRPr="00C74887">
        <w:rPr>
          <w:rFonts w:cs="Times New Roman"/>
        </w:rPr>
        <w:lastRenderedPageBreak/>
        <w:t xml:space="preserve">that </w:t>
      </w:r>
      <w:r w:rsidR="00AA68B0" w:rsidRPr="00C74887">
        <w:rPr>
          <w:rFonts w:cs="Times New Roman"/>
        </w:rPr>
        <w:t xml:space="preserve">perceived behavioral control and behavioral intention can together be used </w:t>
      </w:r>
      <w:r w:rsidR="00DD1EFD" w:rsidRPr="00C74887">
        <w:rPr>
          <w:rFonts w:cs="Times New Roman"/>
        </w:rPr>
        <w:t xml:space="preserve">“directly </w:t>
      </w:r>
      <w:r w:rsidR="000B6ACA">
        <w:rPr>
          <w:rFonts w:cs="Times New Roman"/>
        </w:rPr>
        <w:t xml:space="preserve">to </w:t>
      </w:r>
      <w:r w:rsidR="00DD1EFD" w:rsidRPr="00C74887">
        <w:rPr>
          <w:rFonts w:cs="Times New Roman"/>
        </w:rPr>
        <w:t>predict the behavioral achievement” (Ajzen, 1991</w:t>
      </w:r>
      <w:r w:rsidR="000B6ACA">
        <w:rPr>
          <w:rFonts w:cs="Times New Roman"/>
        </w:rPr>
        <w:t>, p. 184</w:t>
      </w:r>
      <w:r w:rsidR="00DD1EFD" w:rsidRPr="00C74887">
        <w:rPr>
          <w:rFonts w:cs="Times New Roman"/>
        </w:rPr>
        <w:t>).</w:t>
      </w:r>
      <w:r w:rsidR="00F9636E" w:rsidRPr="00C74887">
        <w:rPr>
          <w:rFonts w:cs="Times New Roman"/>
        </w:rPr>
        <w:t xml:space="preserve"> When the theory of planned behavior was first created, it was applied to </w:t>
      </w:r>
      <w:r w:rsidR="00DA6952" w:rsidRPr="00C74887">
        <w:rPr>
          <w:rFonts w:cs="Times New Roman"/>
        </w:rPr>
        <w:t>weight loss among college women</w:t>
      </w:r>
      <w:r w:rsidR="00672F0B" w:rsidRPr="00C74887">
        <w:rPr>
          <w:rFonts w:cs="Times New Roman"/>
        </w:rPr>
        <w:t xml:space="preserve"> (Schifter &amp; Ajzen, 1985). Since then it has been used </w:t>
      </w:r>
      <w:r w:rsidR="007E1E84" w:rsidRPr="00C74887">
        <w:rPr>
          <w:rFonts w:cs="Times New Roman"/>
        </w:rPr>
        <w:t>in</w:t>
      </w:r>
      <w:r w:rsidR="00672F0B" w:rsidRPr="00C74887">
        <w:rPr>
          <w:rFonts w:cs="Times New Roman"/>
        </w:rPr>
        <w:t xml:space="preserve"> many health contexts, from</w:t>
      </w:r>
      <w:r w:rsidR="00F9636E" w:rsidRPr="00C74887">
        <w:rPr>
          <w:rFonts w:cs="Times New Roman"/>
        </w:rPr>
        <w:t xml:space="preserve"> </w:t>
      </w:r>
      <w:r w:rsidR="00DA7B65" w:rsidRPr="00C74887">
        <w:rPr>
          <w:rFonts w:cs="Times New Roman"/>
        </w:rPr>
        <w:t>HIV testing to intention to consume prescribed</w:t>
      </w:r>
      <w:r w:rsidR="004A71F9" w:rsidRPr="00C74887">
        <w:rPr>
          <w:rFonts w:cs="Times New Roman"/>
        </w:rPr>
        <w:t xml:space="preserve"> and non-prescribed medication</w:t>
      </w:r>
      <w:r w:rsidR="00F41D61" w:rsidRPr="00C74887">
        <w:rPr>
          <w:rFonts w:cs="Times New Roman"/>
        </w:rPr>
        <w:t xml:space="preserve"> (</w:t>
      </w:r>
      <w:r w:rsidR="0058553E" w:rsidRPr="00C74887">
        <w:rPr>
          <w:rFonts w:cs="Times New Roman"/>
        </w:rPr>
        <w:t xml:space="preserve">Ayodele, 2017; </w:t>
      </w:r>
      <w:r w:rsidR="00F41D61" w:rsidRPr="00C74887">
        <w:rPr>
          <w:rFonts w:cs="Times New Roman"/>
        </w:rPr>
        <w:t>Kamekis</w:t>
      </w:r>
      <w:r w:rsidR="0058553E" w:rsidRPr="00C74887">
        <w:rPr>
          <w:rFonts w:cs="Times New Roman"/>
        </w:rPr>
        <w:t xml:space="preserve"> et al., 2018)</w:t>
      </w:r>
      <w:r w:rsidR="004A71F9" w:rsidRPr="00C74887">
        <w:rPr>
          <w:rFonts w:cs="Times New Roman"/>
        </w:rPr>
        <w:t>.</w:t>
      </w:r>
      <w:r w:rsidR="00137E18" w:rsidRPr="00C74887">
        <w:rPr>
          <w:rFonts w:cs="Times New Roman"/>
        </w:rPr>
        <w:t xml:space="preserve"> </w:t>
      </w:r>
      <w:r w:rsidR="00686063" w:rsidRPr="00C74887">
        <w:rPr>
          <w:rFonts w:cs="Times New Roman"/>
        </w:rPr>
        <w:t xml:space="preserve">After an extensive literature review, it appears that the theory of planned behavior has yet to be applied to an eating disorder </w:t>
      </w:r>
      <w:r w:rsidR="00131F2A" w:rsidRPr="00C74887">
        <w:rPr>
          <w:rFonts w:cs="Times New Roman"/>
        </w:rPr>
        <w:t>program</w:t>
      </w:r>
      <w:r w:rsidR="002473CB" w:rsidRPr="00C74887">
        <w:rPr>
          <w:rFonts w:cs="Times New Roman"/>
        </w:rPr>
        <w:t>.</w:t>
      </w:r>
    </w:p>
    <w:p w14:paraId="3C7EB82E" w14:textId="77777777" w:rsidR="001A3D2A" w:rsidRPr="00C74887" w:rsidRDefault="00004555" w:rsidP="00BF7D68">
      <w:pPr>
        <w:spacing w:line="480" w:lineRule="auto"/>
        <w:outlineLvl w:val="0"/>
        <w:rPr>
          <w:rFonts w:cs="Times New Roman"/>
        </w:rPr>
      </w:pPr>
      <w:r w:rsidRPr="00C74887">
        <w:rPr>
          <w:rFonts w:cs="Times New Roman"/>
        </w:rPr>
        <w:tab/>
      </w:r>
      <w:r w:rsidR="004F3B88" w:rsidRPr="00C74887">
        <w:rPr>
          <w:rFonts w:cs="Times New Roman"/>
        </w:rPr>
        <w:t>The</w:t>
      </w:r>
      <w:r w:rsidR="0069027D" w:rsidRPr="00C74887">
        <w:rPr>
          <w:rFonts w:cs="Times New Roman"/>
        </w:rPr>
        <w:t xml:space="preserve"> eating disorder</w:t>
      </w:r>
      <w:r w:rsidR="004F3B88" w:rsidRPr="00C74887">
        <w:rPr>
          <w:rFonts w:cs="Times New Roman"/>
        </w:rPr>
        <w:t xml:space="preserve"> </w:t>
      </w:r>
      <w:r w:rsidR="00ED1666" w:rsidRPr="00C74887">
        <w:rPr>
          <w:rFonts w:cs="Times New Roman"/>
        </w:rPr>
        <w:t>program will run for two years, following a cohort of 8</w:t>
      </w:r>
      <w:r w:rsidR="00ED1666" w:rsidRPr="00C74887">
        <w:rPr>
          <w:rFonts w:cs="Times New Roman"/>
          <w:vertAlign w:val="superscript"/>
        </w:rPr>
        <w:t>th</w:t>
      </w:r>
      <w:r w:rsidR="00ED1666" w:rsidRPr="00C74887">
        <w:rPr>
          <w:rFonts w:cs="Times New Roman"/>
        </w:rPr>
        <w:t xml:space="preserve"> grade girls </w:t>
      </w:r>
      <w:r w:rsidR="0045310E" w:rsidRPr="00C74887">
        <w:rPr>
          <w:rFonts w:cs="Times New Roman"/>
        </w:rPr>
        <w:t>through their two years at Theodor</w:t>
      </w:r>
      <w:r w:rsidR="005704CC" w:rsidRPr="00C74887">
        <w:rPr>
          <w:rFonts w:cs="Times New Roman"/>
        </w:rPr>
        <w:t>e R. Durgee Junior High School</w:t>
      </w:r>
      <w:r w:rsidR="002F17F6" w:rsidRPr="00C74887">
        <w:rPr>
          <w:rFonts w:cs="Times New Roman"/>
        </w:rPr>
        <w:t xml:space="preserve"> (see Appendix B for</w:t>
      </w:r>
      <w:r w:rsidR="002D682E" w:rsidRPr="00C74887">
        <w:rPr>
          <w:rFonts w:cs="Times New Roman"/>
        </w:rPr>
        <w:t xml:space="preserve"> full</w:t>
      </w:r>
      <w:r w:rsidR="002F17F6" w:rsidRPr="00C74887">
        <w:rPr>
          <w:rFonts w:cs="Times New Roman"/>
        </w:rPr>
        <w:t xml:space="preserve"> logic model)</w:t>
      </w:r>
      <w:r w:rsidR="005704CC" w:rsidRPr="00C74887">
        <w:rPr>
          <w:rFonts w:cs="Times New Roman"/>
        </w:rPr>
        <w:t xml:space="preserve">. </w:t>
      </w:r>
      <w:r w:rsidR="004E5C27" w:rsidRPr="00C74887">
        <w:rPr>
          <w:rFonts w:cs="Times New Roman"/>
        </w:rPr>
        <w:t xml:space="preserve">The program will be </w:t>
      </w:r>
      <w:r w:rsidR="0040692E" w:rsidRPr="00C74887">
        <w:rPr>
          <w:rFonts w:cs="Times New Roman"/>
        </w:rPr>
        <w:t>introduced to students</w:t>
      </w:r>
      <w:r w:rsidR="004E5C27" w:rsidRPr="00C74887">
        <w:rPr>
          <w:rFonts w:cs="Times New Roman"/>
        </w:rPr>
        <w:t xml:space="preserve"> </w:t>
      </w:r>
      <w:r w:rsidR="0040692E" w:rsidRPr="00C74887">
        <w:rPr>
          <w:rFonts w:cs="Times New Roman"/>
        </w:rPr>
        <w:t>at</w:t>
      </w:r>
      <w:r w:rsidR="004E5C27" w:rsidRPr="00C74887">
        <w:rPr>
          <w:rFonts w:cs="Times New Roman"/>
        </w:rPr>
        <w:t xml:space="preserve"> the school’s orientation day at the start of the school year</w:t>
      </w:r>
      <w:r w:rsidR="0040692E" w:rsidRPr="00C74887">
        <w:rPr>
          <w:rFonts w:cs="Times New Roman"/>
        </w:rPr>
        <w:t xml:space="preserve">, </w:t>
      </w:r>
      <w:r w:rsidR="0021352A" w:rsidRPr="00C74887">
        <w:rPr>
          <w:rFonts w:cs="Times New Roman"/>
        </w:rPr>
        <w:t xml:space="preserve">and </w:t>
      </w:r>
      <w:r w:rsidR="0040692E" w:rsidRPr="00C74887">
        <w:rPr>
          <w:rFonts w:cs="Times New Roman"/>
        </w:rPr>
        <w:t xml:space="preserve">all </w:t>
      </w:r>
      <w:r w:rsidR="003F2347" w:rsidRPr="00C74887">
        <w:rPr>
          <w:rFonts w:cs="Times New Roman"/>
        </w:rPr>
        <w:t xml:space="preserve">female </w:t>
      </w:r>
      <w:r w:rsidR="0040692E" w:rsidRPr="00C74887">
        <w:rPr>
          <w:rFonts w:cs="Times New Roman"/>
        </w:rPr>
        <w:t xml:space="preserve">students </w:t>
      </w:r>
      <w:r w:rsidR="0057569E">
        <w:rPr>
          <w:rFonts w:cs="Times New Roman"/>
        </w:rPr>
        <w:t>in 8</w:t>
      </w:r>
      <w:r w:rsidR="0057569E" w:rsidRPr="0057569E">
        <w:rPr>
          <w:rFonts w:cs="Times New Roman"/>
          <w:vertAlign w:val="superscript"/>
        </w:rPr>
        <w:t>th</w:t>
      </w:r>
      <w:r w:rsidR="0057569E">
        <w:rPr>
          <w:rFonts w:cs="Times New Roman"/>
        </w:rPr>
        <w:t xml:space="preserve"> grade </w:t>
      </w:r>
      <w:r w:rsidR="0040692E" w:rsidRPr="00C74887">
        <w:rPr>
          <w:rFonts w:cs="Times New Roman"/>
        </w:rPr>
        <w:t xml:space="preserve">will be asked to participate. </w:t>
      </w:r>
      <w:r w:rsidR="006A5097" w:rsidRPr="00C74887">
        <w:rPr>
          <w:rFonts w:cs="Times New Roman"/>
        </w:rPr>
        <w:t xml:space="preserve">Stice et al. </w:t>
      </w:r>
      <w:r w:rsidR="006057B0" w:rsidRPr="00C74887">
        <w:rPr>
          <w:rFonts w:cs="Times New Roman"/>
        </w:rPr>
        <w:t>(2017) note</w:t>
      </w:r>
      <w:r w:rsidR="0021352A" w:rsidRPr="00C74887">
        <w:rPr>
          <w:rFonts w:cs="Times New Roman"/>
        </w:rPr>
        <w:t xml:space="preserve">d </w:t>
      </w:r>
      <w:r w:rsidR="004230DC" w:rsidRPr="00C74887">
        <w:rPr>
          <w:rFonts w:cs="Times New Roman"/>
        </w:rPr>
        <w:t xml:space="preserve">how </w:t>
      </w:r>
      <w:r w:rsidR="00C729EC" w:rsidRPr="00C74887">
        <w:rPr>
          <w:rFonts w:cs="Times New Roman"/>
        </w:rPr>
        <w:t>it is crucial to</w:t>
      </w:r>
      <w:r w:rsidR="000B1DC7" w:rsidRPr="00C74887">
        <w:rPr>
          <w:rFonts w:cs="Times New Roman"/>
        </w:rPr>
        <w:t xml:space="preserve"> </w:t>
      </w:r>
      <w:r w:rsidR="006057B0" w:rsidRPr="00C74887">
        <w:rPr>
          <w:rFonts w:cs="Times New Roman"/>
        </w:rPr>
        <w:t xml:space="preserve">broadly implement </w:t>
      </w:r>
      <w:r w:rsidR="0021352A" w:rsidRPr="00C74887">
        <w:rPr>
          <w:rFonts w:cs="Times New Roman"/>
        </w:rPr>
        <w:t>eating disorder programs in order to address ris</w:t>
      </w:r>
      <w:r w:rsidR="00243F59" w:rsidRPr="00C74887">
        <w:rPr>
          <w:rFonts w:cs="Times New Roman"/>
        </w:rPr>
        <w:t xml:space="preserve">k factors for eating disorders. </w:t>
      </w:r>
      <w:r w:rsidR="00906D25" w:rsidRPr="00C74887">
        <w:rPr>
          <w:rFonts w:cs="Times New Roman"/>
        </w:rPr>
        <w:t>The students</w:t>
      </w:r>
      <w:r w:rsidR="00FA0C88" w:rsidRPr="00C74887">
        <w:rPr>
          <w:rFonts w:cs="Times New Roman"/>
        </w:rPr>
        <w:t xml:space="preserve"> will use a phone application</w:t>
      </w:r>
      <w:r w:rsidR="004F30FB" w:rsidRPr="00C74887">
        <w:rPr>
          <w:rFonts w:cs="Times New Roman"/>
        </w:rPr>
        <w:t xml:space="preserve"> (or website, if they </w:t>
      </w:r>
      <w:r w:rsidR="00906D25" w:rsidRPr="00C74887">
        <w:rPr>
          <w:rFonts w:cs="Times New Roman"/>
        </w:rPr>
        <w:t>do not</w:t>
      </w:r>
      <w:r w:rsidR="004F30FB" w:rsidRPr="00C74887">
        <w:rPr>
          <w:rFonts w:cs="Times New Roman"/>
        </w:rPr>
        <w:t xml:space="preserve"> have a personal cell phone)</w:t>
      </w:r>
      <w:r w:rsidR="00FA0C88" w:rsidRPr="00C74887">
        <w:rPr>
          <w:rFonts w:cs="Times New Roman"/>
        </w:rPr>
        <w:t>, created for the program, that will give them access to guided self-compassion meditations, media literacy video</w:t>
      </w:r>
      <w:r w:rsidR="00E30730" w:rsidRPr="00C74887">
        <w:rPr>
          <w:rFonts w:cs="Times New Roman"/>
        </w:rPr>
        <w:t xml:space="preserve"> lessons</w:t>
      </w:r>
      <w:r w:rsidR="00FA0C88" w:rsidRPr="00C74887">
        <w:rPr>
          <w:rFonts w:cs="Times New Roman"/>
        </w:rPr>
        <w:t>, an onl</w:t>
      </w:r>
      <w:r w:rsidR="00220317" w:rsidRPr="00C74887">
        <w:rPr>
          <w:rFonts w:cs="Times New Roman"/>
        </w:rPr>
        <w:t>ine forum, and a daily pop</w:t>
      </w:r>
      <w:r w:rsidR="00CB656F" w:rsidRPr="00C74887">
        <w:rPr>
          <w:rFonts w:cs="Times New Roman"/>
        </w:rPr>
        <w:t>-</w:t>
      </w:r>
      <w:r w:rsidR="004F30FB" w:rsidRPr="00C74887">
        <w:rPr>
          <w:rFonts w:cs="Times New Roman"/>
        </w:rPr>
        <w:t>up</w:t>
      </w:r>
      <w:r w:rsidR="00663725" w:rsidRPr="00C74887">
        <w:rPr>
          <w:rFonts w:cs="Times New Roman"/>
        </w:rPr>
        <w:t xml:space="preserve"> survey</w:t>
      </w:r>
      <w:r w:rsidR="004F30FB" w:rsidRPr="00C74887">
        <w:rPr>
          <w:rFonts w:cs="Times New Roman"/>
        </w:rPr>
        <w:t xml:space="preserve">. </w:t>
      </w:r>
      <w:r w:rsidR="00A46E1E" w:rsidRPr="00C74887">
        <w:rPr>
          <w:rFonts w:cs="Times New Roman"/>
        </w:rPr>
        <w:t xml:space="preserve">These components will closely follow the theory of planned behavior, focusing on the constructs of the theory in order to achieve the final health outcome of decreased </w:t>
      </w:r>
      <w:r w:rsidR="001A3D2A" w:rsidRPr="00C74887">
        <w:rPr>
          <w:rFonts w:cs="Times New Roman"/>
        </w:rPr>
        <w:t>prevalence of eating disorders.</w:t>
      </w:r>
    </w:p>
    <w:p w14:paraId="646C9FB0" w14:textId="77777777" w:rsidR="004F30FB" w:rsidRPr="00C74887" w:rsidRDefault="00A46E1E" w:rsidP="001A3D2A">
      <w:pPr>
        <w:spacing w:line="480" w:lineRule="auto"/>
        <w:ind w:firstLine="720"/>
        <w:outlineLvl w:val="0"/>
        <w:rPr>
          <w:rFonts w:cs="Times New Roman"/>
        </w:rPr>
      </w:pPr>
      <w:r w:rsidRPr="00C74887">
        <w:rPr>
          <w:rFonts w:cs="Times New Roman"/>
        </w:rPr>
        <w:t>The s</w:t>
      </w:r>
      <w:r w:rsidR="00564FC3" w:rsidRPr="00C74887">
        <w:rPr>
          <w:rFonts w:cs="Times New Roman"/>
        </w:rPr>
        <w:t xml:space="preserve">elf-compassion meditations will address the attitudes construct of the theory of planned behavior. </w:t>
      </w:r>
      <w:r w:rsidR="00A81766" w:rsidRPr="00C74887">
        <w:rPr>
          <w:rFonts w:cs="Times New Roman"/>
        </w:rPr>
        <w:t xml:space="preserve">Attitude towards the behavior </w:t>
      </w:r>
      <w:r w:rsidR="0086283F" w:rsidRPr="00C74887">
        <w:rPr>
          <w:rFonts w:cs="Times New Roman"/>
        </w:rPr>
        <w:t xml:space="preserve">is </w:t>
      </w:r>
      <w:r w:rsidR="00A81766" w:rsidRPr="00C74887">
        <w:rPr>
          <w:rFonts w:cs="Times New Roman"/>
        </w:rPr>
        <w:t xml:space="preserve">a crucial construct </w:t>
      </w:r>
      <w:r w:rsidR="00231B48" w:rsidRPr="00C74887">
        <w:rPr>
          <w:rFonts w:cs="Times New Roman"/>
        </w:rPr>
        <w:t>for</w:t>
      </w:r>
      <w:r w:rsidR="00F06DF7" w:rsidRPr="00C74887">
        <w:rPr>
          <w:rFonts w:cs="Times New Roman"/>
        </w:rPr>
        <w:t xml:space="preserve"> eating disorders</w:t>
      </w:r>
      <w:r w:rsidR="00D8250A" w:rsidRPr="00C74887">
        <w:rPr>
          <w:rFonts w:cs="Times New Roman"/>
        </w:rPr>
        <w:t xml:space="preserve">. </w:t>
      </w:r>
      <w:r w:rsidR="001D4ACE" w:rsidRPr="00C74887">
        <w:rPr>
          <w:rFonts w:cs="Times New Roman"/>
        </w:rPr>
        <w:t>As previously mention</w:t>
      </w:r>
      <w:r w:rsidR="001D5EF2" w:rsidRPr="00C74887">
        <w:rPr>
          <w:rFonts w:cs="Times New Roman"/>
        </w:rPr>
        <w:t>ed</w:t>
      </w:r>
      <w:r w:rsidR="001D4ACE" w:rsidRPr="00C74887">
        <w:rPr>
          <w:rFonts w:cs="Times New Roman"/>
        </w:rPr>
        <w:t xml:space="preserve">, Kelly and Tasca </w:t>
      </w:r>
      <w:r w:rsidR="002E03D9" w:rsidRPr="00C74887">
        <w:rPr>
          <w:rFonts w:cs="Times New Roman"/>
        </w:rPr>
        <w:t xml:space="preserve">(2016) </w:t>
      </w:r>
      <w:r w:rsidR="001D4ACE" w:rsidRPr="00C74887">
        <w:rPr>
          <w:rFonts w:cs="Times New Roman"/>
        </w:rPr>
        <w:t>found that e</w:t>
      </w:r>
      <w:r w:rsidR="00DF4BF2" w:rsidRPr="00C74887">
        <w:rPr>
          <w:rFonts w:cs="Times New Roman"/>
        </w:rPr>
        <w:t xml:space="preserve">ating disorders arise from a </w:t>
      </w:r>
      <w:r w:rsidR="000A292F" w:rsidRPr="00C74887">
        <w:rPr>
          <w:rFonts w:cs="Times New Roman"/>
        </w:rPr>
        <w:t>“</w:t>
      </w:r>
      <w:r w:rsidR="00DF4BF2" w:rsidRPr="00C74887">
        <w:rPr>
          <w:rFonts w:cs="Times New Roman"/>
        </w:rPr>
        <w:t>shame-symptom cycle</w:t>
      </w:r>
      <w:r w:rsidR="000A292F" w:rsidRPr="00C74887">
        <w:rPr>
          <w:rFonts w:cs="Times New Roman"/>
        </w:rPr>
        <w:t>”</w:t>
      </w:r>
      <w:r w:rsidR="00DF4BF2" w:rsidRPr="00C74887">
        <w:rPr>
          <w:rFonts w:cs="Times New Roman"/>
        </w:rPr>
        <w:t xml:space="preserve"> </w:t>
      </w:r>
      <w:r w:rsidR="00795BFB" w:rsidRPr="00C74887">
        <w:rPr>
          <w:rFonts w:cs="Times New Roman"/>
        </w:rPr>
        <w:t xml:space="preserve">that </w:t>
      </w:r>
      <w:r w:rsidR="00B037C4" w:rsidRPr="00C74887">
        <w:rPr>
          <w:rFonts w:cs="Times New Roman"/>
        </w:rPr>
        <w:t>sustains</w:t>
      </w:r>
      <w:r w:rsidR="00B70F75" w:rsidRPr="00C74887">
        <w:rPr>
          <w:rFonts w:cs="Times New Roman"/>
        </w:rPr>
        <w:t xml:space="preserve"> itself as the eating disorder symptoms </w:t>
      </w:r>
      <w:r w:rsidR="00BD22FF" w:rsidRPr="00C74887">
        <w:rPr>
          <w:rFonts w:cs="Times New Roman"/>
        </w:rPr>
        <w:t>result from</w:t>
      </w:r>
      <w:r w:rsidR="00B70F75" w:rsidRPr="00C74887">
        <w:rPr>
          <w:rFonts w:cs="Times New Roman"/>
        </w:rPr>
        <w:t xml:space="preserve"> </w:t>
      </w:r>
      <w:r w:rsidR="00BD22FF" w:rsidRPr="00C74887">
        <w:rPr>
          <w:rFonts w:cs="Times New Roman"/>
        </w:rPr>
        <w:t xml:space="preserve">feelings of </w:t>
      </w:r>
      <w:r w:rsidR="00B70F75" w:rsidRPr="00C74887">
        <w:rPr>
          <w:rFonts w:cs="Times New Roman"/>
        </w:rPr>
        <w:t>shame and also cause shame.</w:t>
      </w:r>
      <w:r w:rsidR="00B93F3E" w:rsidRPr="00C74887">
        <w:rPr>
          <w:rFonts w:cs="Times New Roman"/>
        </w:rPr>
        <w:t xml:space="preserve"> This attitude cycle could be s</w:t>
      </w:r>
      <w:r w:rsidR="0085508C" w:rsidRPr="00C74887">
        <w:rPr>
          <w:rFonts w:cs="Times New Roman"/>
        </w:rPr>
        <w:t xml:space="preserve">topped through self-compassion </w:t>
      </w:r>
      <w:r w:rsidR="0085508C" w:rsidRPr="00C74887">
        <w:rPr>
          <w:rFonts w:cs="Times New Roman"/>
        </w:rPr>
        <w:lastRenderedPageBreak/>
        <w:t>exercises</w:t>
      </w:r>
      <w:r w:rsidR="008F01EF" w:rsidRPr="00C74887">
        <w:rPr>
          <w:rFonts w:cs="Times New Roman"/>
        </w:rPr>
        <w:t xml:space="preserve"> (Kelly &amp; Tasca, 2016)</w:t>
      </w:r>
      <w:r w:rsidR="0085508C" w:rsidRPr="00C74887">
        <w:rPr>
          <w:rFonts w:cs="Times New Roman"/>
        </w:rPr>
        <w:t xml:space="preserve">. </w:t>
      </w:r>
      <w:r w:rsidR="00975B3E" w:rsidRPr="00C74887">
        <w:rPr>
          <w:rFonts w:cs="Times New Roman"/>
        </w:rPr>
        <w:t>The students</w:t>
      </w:r>
      <w:r w:rsidR="006C159C" w:rsidRPr="00C74887">
        <w:rPr>
          <w:rFonts w:cs="Times New Roman"/>
        </w:rPr>
        <w:t xml:space="preserve"> will b</w:t>
      </w:r>
      <w:r w:rsidR="00D765FB" w:rsidRPr="00C74887">
        <w:rPr>
          <w:rFonts w:cs="Times New Roman"/>
        </w:rPr>
        <w:t xml:space="preserve">e asked to listen to and participate in two 15-minute recordings of guided meditations </w:t>
      </w:r>
      <w:r w:rsidR="00EF5036" w:rsidRPr="00C74887">
        <w:rPr>
          <w:rFonts w:cs="Times New Roman"/>
        </w:rPr>
        <w:t>each week</w:t>
      </w:r>
      <w:r w:rsidR="00565DC4" w:rsidRPr="00C74887">
        <w:rPr>
          <w:rFonts w:cs="Times New Roman"/>
        </w:rPr>
        <w:t xml:space="preserve"> that focus on self-compassion and body acceptance</w:t>
      </w:r>
      <w:r w:rsidR="002F344B" w:rsidRPr="00C74887">
        <w:rPr>
          <w:rFonts w:cs="Times New Roman"/>
        </w:rPr>
        <w:t xml:space="preserve">. </w:t>
      </w:r>
      <w:r w:rsidR="006A427A" w:rsidRPr="00C74887">
        <w:rPr>
          <w:rFonts w:cs="Times New Roman"/>
        </w:rPr>
        <w:t xml:space="preserve">The </w:t>
      </w:r>
      <w:r w:rsidR="00094D32" w:rsidRPr="00C74887">
        <w:rPr>
          <w:rFonts w:cs="Times New Roman"/>
        </w:rPr>
        <w:t xml:space="preserve">students </w:t>
      </w:r>
      <w:r w:rsidR="00940620" w:rsidRPr="00C74887">
        <w:rPr>
          <w:rFonts w:cs="Times New Roman"/>
        </w:rPr>
        <w:t>are allowed to perform the</w:t>
      </w:r>
      <w:r w:rsidR="00B53739" w:rsidRPr="00C74887">
        <w:rPr>
          <w:rFonts w:cs="Times New Roman"/>
        </w:rPr>
        <w:t xml:space="preserve"> </w:t>
      </w:r>
      <w:r w:rsidR="00940620" w:rsidRPr="00C74887">
        <w:rPr>
          <w:rFonts w:cs="Times New Roman"/>
        </w:rPr>
        <w:t>m</w:t>
      </w:r>
      <w:r w:rsidR="00B53739" w:rsidRPr="00C74887">
        <w:rPr>
          <w:rFonts w:cs="Times New Roman"/>
        </w:rPr>
        <w:t>editations</w:t>
      </w:r>
      <w:r w:rsidR="00940620" w:rsidRPr="00C74887">
        <w:rPr>
          <w:rFonts w:cs="Times New Roman"/>
        </w:rPr>
        <w:t xml:space="preserve"> any time of day, any day of the week. </w:t>
      </w:r>
      <w:r w:rsidR="007B0115" w:rsidRPr="00C74887">
        <w:rPr>
          <w:rFonts w:cs="Times New Roman"/>
        </w:rPr>
        <w:t xml:space="preserve">These meditations will involve </w:t>
      </w:r>
      <w:r w:rsidR="00B26F90" w:rsidRPr="00C74887">
        <w:rPr>
          <w:rFonts w:cs="Times New Roman"/>
        </w:rPr>
        <w:t xml:space="preserve">sitting still in a quiet room and repeating the mantras and behaviors </w:t>
      </w:r>
      <w:r w:rsidR="002D0537" w:rsidRPr="00C74887">
        <w:rPr>
          <w:rFonts w:cs="Times New Roman"/>
        </w:rPr>
        <w:t>as instructed by the recording</w:t>
      </w:r>
      <w:r w:rsidR="00FB0FCC" w:rsidRPr="00C74887">
        <w:rPr>
          <w:rFonts w:cs="Times New Roman"/>
        </w:rPr>
        <w:t>. T</w:t>
      </w:r>
      <w:r w:rsidR="00940620" w:rsidRPr="00C74887">
        <w:rPr>
          <w:rFonts w:cs="Times New Roman"/>
        </w:rPr>
        <w:t>hey will elicit feelings of self-compassion and body acceptance</w:t>
      </w:r>
      <w:r w:rsidR="00FB0FCC" w:rsidRPr="00C74887">
        <w:rPr>
          <w:rFonts w:cs="Times New Roman"/>
        </w:rPr>
        <w:t xml:space="preserve"> through </w:t>
      </w:r>
      <w:r w:rsidR="00C609BF" w:rsidRPr="00C74887">
        <w:rPr>
          <w:rFonts w:cs="Times New Roman"/>
        </w:rPr>
        <w:t>actions</w:t>
      </w:r>
      <w:r w:rsidR="00FB0FCC" w:rsidRPr="00C74887">
        <w:rPr>
          <w:rFonts w:cs="Times New Roman"/>
        </w:rPr>
        <w:t xml:space="preserve"> such as compassionate body scans that focus loving feelings towards parts of the body where there </w:t>
      </w:r>
      <w:r w:rsidR="007F2921">
        <w:rPr>
          <w:rFonts w:cs="Times New Roman"/>
        </w:rPr>
        <w:t>could be</w:t>
      </w:r>
      <w:r w:rsidR="00FB0FCC" w:rsidRPr="00C74887">
        <w:rPr>
          <w:rFonts w:cs="Times New Roman"/>
        </w:rPr>
        <w:t xml:space="preserve"> angst and stress.</w:t>
      </w:r>
      <w:r w:rsidR="008F62FE" w:rsidRPr="00C74887">
        <w:rPr>
          <w:rFonts w:cs="Times New Roman"/>
        </w:rPr>
        <w:t xml:space="preserve"> It has been shown that self-compassion can decrease body shame</w:t>
      </w:r>
      <w:r w:rsidR="002303B5" w:rsidRPr="00C74887">
        <w:rPr>
          <w:rFonts w:cs="Times New Roman"/>
        </w:rPr>
        <w:t>, and decreased body shame is often followed by periods of decreased eating disorder symptoms in girls with eating disorders (Kelly &amp; Tasca, 2016)</w:t>
      </w:r>
      <w:r w:rsidR="00F10CA2" w:rsidRPr="00C74887">
        <w:rPr>
          <w:rFonts w:cs="Times New Roman"/>
        </w:rPr>
        <w:t>.</w:t>
      </w:r>
      <w:r w:rsidR="00C53F8B" w:rsidRPr="00C74887">
        <w:rPr>
          <w:rFonts w:cs="Times New Roman"/>
        </w:rPr>
        <w:t xml:space="preserve"> Improving self-compassion will be able to address the negative attitudes girls have toward </w:t>
      </w:r>
      <w:r w:rsidR="00A95812" w:rsidRPr="00C74887">
        <w:rPr>
          <w:rFonts w:cs="Times New Roman"/>
        </w:rPr>
        <w:t xml:space="preserve">their bodies </w:t>
      </w:r>
      <w:r w:rsidR="00695842" w:rsidRPr="00C74887">
        <w:rPr>
          <w:rFonts w:cs="Times New Roman"/>
        </w:rPr>
        <w:t>(Kollei et al.</w:t>
      </w:r>
      <w:r w:rsidR="00660F4B" w:rsidRPr="00C74887">
        <w:rPr>
          <w:rFonts w:cs="Times New Roman"/>
        </w:rPr>
        <w:t>, 2017)</w:t>
      </w:r>
      <w:r w:rsidR="00FA1F49" w:rsidRPr="00C74887">
        <w:rPr>
          <w:rFonts w:cs="Times New Roman"/>
        </w:rPr>
        <w:t>.</w:t>
      </w:r>
      <w:r w:rsidR="009E6414" w:rsidRPr="00C74887">
        <w:rPr>
          <w:rFonts w:cs="Times New Roman"/>
        </w:rPr>
        <w:t xml:space="preserve"> </w:t>
      </w:r>
    </w:p>
    <w:p w14:paraId="3637211E" w14:textId="77777777" w:rsidR="00C122D1" w:rsidRPr="00C74887" w:rsidRDefault="00C122D1" w:rsidP="00BF7D68">
      <w:pPr>
        <w:spacing w:line="480" w:lineRule="auto"/>
        <w:outlineLvl w:val="0"/>
        <w:rPr>
          <w:rFonts w:cs="Times New Roman"/>
        </w:rPr>
      </w:pPr>
      <w:r w:rsidRPr="00C74887">
        <w:rPr>
          <w:rFonts w:cs="Times New Roman"/>
        </w:rPr>
        <w:tab/>
        <w:t xml:space="preserve">The </w:t>
      </w:r>
      <w:r w:rsidR="002A5631" w:rsidRPr="00C74887">
        <w:rPr>
          <w:rFonts w:cs="Times New Roman"/>
        </w:rPr>
        <w:t>second construct of the theory of planned behavior, subjective norms, will be addressed by</w:t>
      </w:r>
      <w:r w:rsidR="00613E87" w:rsidRPr="00C74887">
        <w:rPr>
          <w:rFonts w:cs="Times New Roman"/>
        </w:rPr>
        <w:t xml:space="preserve"> educating the students on</w:t>
      </w:r>
      <w:r w:rsidR="009861BC" w:rsidRPr="00C74887">
        <w:rPr>
          <w:rFonts w:cs="Times New Roman"/>
        </w:rPr>
        <w:t xml:space="preserve"> media literacy and </w:t>
      </w:r>
      <w:r w:rsidR="00502B8D" w:rsidRPr="00C74887">
        <w:rPr>
          <w:rFonts w:cs="Times New Roman"/>
        </w:rPr>
        <w:t xml:space="preserve">creating an online discussion forum where they can </w:t>
      </w:r>
      <w:r w:rsidR="008F6331" w:rsidRPr="00C74887">
        <w:rPr>
          <w:rFonts w:cs="Times New Roman"/>
        </w:rPr>
        <w:t>communicate with</w:t>
      </w:r>
      <w:r w:rsidR="00502B8D" w:rsidRPr="00C74887">
        <w:rPr>
          <w:rFonts w:cs="Times New Roman"/>
        </w:rPr>
        <w:t xml:space="preserve"> peers</w:t>
      </w:r>
      <w:r w:rsidR="009861BC" w:rsidRPr="00C74887">
        <w:rPr>
          <w:rFonts w:cs="Times New Roman"/>
        </w:rPr>
        <w:t xml:space="preserve">. </w:t>
      </w:r>
      <w:r w:rsidR="00493CAF" w:rsidRPr="00C74887">
        <w:rPr>
          <w:rFonts w:cs="Times New Roman"/>
        </w:rPr>
        <w:t>Subjective n</w:t>
      </w:r>
      <w:r w:rsidR="00EC1957" w:rsidRPr="00C74887">
        <w:rPr>
          <w:rFonts w:cs="Times New Roman"/>
        </w:rPr>
        <w:t xml:space="preserve">orms are a critical part of an intervention meant to address eating disorders </w:t>
      </w:r>
      <w:r w:rsidR="00EC2776" w:rsidRPr="00C74887">
        <w:rPr>
          <w:rFonts w:cs="Times New Roman"/>
        </w:rPr>
        <w:t>because two</w:t>
      </w:r>
      <w:r w:rsidR="00147614" w:rsidRPr="00C74887">
        <w:rPr>
          <w:rFonts w:cs="Times New Roman"/>
        </w:rPr>
        <w:t xml:space="preserve"> of the </w:t>
      </w:r>
      <w:r w:rsidR="00294843" w:rsidRPr="00C74887">
        <w:rPr>
          <w:rFonts w:cs="Times New Roman"/>
        </w:rPr>
        <w:t xml:space="preserve">most </w:t>
      </w:r>
      <w:r w:rsidR="00147614" w:rsidRPr="00C74887">
        <w:rPr>
          <w:rFonts w:cs="Times New Roman"/>
        </w:rPr>
        <w:t>important referents in the students’</w:t>
      </w:r>
      <w:r w:rsidR="00DC2796" w:rsidRPr="00C74887">
        <w:rPr>
          <w:rFonts w:cs="Times New Roman"/>
        </w:rPr>
        <w:t xml:space="preserve"> lives </w:t>
      </w:r>
      <w:r w:rsidR="006A05B1" w:rsidRPr="00C74887">
        <w:rPr>
          <w:rFonts w:cs="Times New Roman"/>
        </w:rPr>
        <w:t>are their peers and</w:t>
      </w:r>
      <w:r w:rsidR="00DC2796" w:rsidRPr="00C74887">
        <w:rPr>
          <w:rFonts w:cs="Times New Roman"/>
        </w:rPr>
        <w:t xml:space="preserve"> the Western culture they grew up in (Riva, 2014).</w:t>
      </w:r>
      <w:r w:rsidR="00F95922" w:rsidRPr="00C74887">
        <w:rPr>
          <w:rFonts w:cs="Times New Roman"/>
        </w:rPr>
        <w:t xml:space="preserve"> </w:t>
      </w:r>
      <w:r w:rsidR="00613848" w:rsidRPr="00C74887">
        <w:rPr>
          <w:rFonts w:cs="Times New Roman"/>
        </w:rPr>
        <w:t xml:space="preserve">This culture </w:t>
      </w:r>
      <w:r w:rsidR="00540EC7" w:rsidRPr="00C74887">
        <w:rPr>
          <w:rFonts w:cs="Times New Roman"/>
        </w:rPr>
        <w:t xml:space="preserve">has promoted </w:t>
      </w:r>
      <w:r w:rsidR="00455FCD" w:rsidRPr="00C74887">
        <w:rPr>
          <w:rFonts w:cs="Times New Roman"/>
        </w:rPr>
        <w:t>self-objectification and sexual objectification of women through all channels of the media (Riva, 2014).</w:t>
      </w:r>
      <w:r w:rsidR="005D7ED6" w:rsidRPr="00C74887">
        <w:rPr>
          <w:rFonts w:cs="Times New Roman"/>
        </w:rPr>
        <w:t xml:space="preserve"> It is important</w:t>
      </w:r>
      <w:r w:rsidR="00F44727" w:rsidRPr="00C74887">
        <w:rPr>
          <w:rFonts w:cs="Times New Roman"/>
        </w:rPr>
        <w:t>, to improve subjective norms,</w:t>
      </w:r>
      <w:r w:rsidR="005D7ED6" w:rsidRPr="00C74887">
        <w:rPr>
          <w:rFonts w:cs="Times New Roman"/>
        </w:rPr>
        <w:t xml:space="preserve"> for the students in this program to </w:t>
      </w:r>
      <w:r w:rsidR="00F27B26" w:rsidRPr="00C74887">
        <w:rPr>
          <w:rFonts w:cs="Times New Roman"/>
        </w:rPr>
        <w:t xml:space="preserve">be able to recognize these </w:t>
      </w:r>
      <w:r w:rsidR="00C4249D" w:rsidRPr="00C74887">
        <w:rPr>
          <w:rFonts w:cs="Times New Roman"/>
        </w:rPr>
        <w:t xml:space="preserve">negative aspects of the </w:t>
      </w:r>
      <w:r w:rsidR="00C116B4" w:rsidRPr="00C74887">
        <w:rPr>
          <w:rFonts w:cs="Times New Roman"/>
        </w:rPr>
        <w:t xml:space="preserve">media and hear confirmation from their peers </w:t>
      </w:r>
      <w:r w:rsidR="009A73A7" w:rsidRPr="00C74887">
        <w:rPr>
          <w:rFonts w:cs="Times New Roman"/>
        </w:rPr>
        <w:t>t</w:t>
      </w:r>
      <w:r w:rsidR="007F6981" w:rsidRPr="00C74887">
        <w:rPr>
          <w:rFonts w:cs="Times New Roman"/>
        </w:rPr>
        <w:t>hat they feel the same way</w:t>
      </w:r>
      <w:r w:rsidR="00F44727" w:rsidRPr="00C74887">
        <w:rPr>
          <w:rFonts w:cs="Times New Roman"/>
        </w:rPr>
        <w:t>.</w:t>
      </w:r>
      <w:r w:rsidR="00147614" w:rsidRPr="00C74887">
        <w:rPr>
          <w:rFonts w:cs="Times New Roman"/>
        </w:rPr>
        <w:t xml:space="preserve"> </w:t>
      </w:r>
      <w:r w:rsidR="001A6D90" w:rsidRPr="00C74887">
        <w:rPr>
          <w:rFonts w:cs="Times New Roman"/>
        </w:rPr>
        <w:t xml:space="preserve">The application will include 15-minute video lessons that cover media literacy and how to identify </w:t>
      </w:r>
      <w:r w:rsidR="005020EE" w:rsidRPr="00C74887">
        <w:rPr>
          <w:rFonts w:cs="Times New Roman"/>
        </w:rPr>
        <w:t xml:space="preserve">insidious </w:t>
      </w:r>
      <w:r w:rsidR="001A6D90" w:rsidRPr="00C74887">
        <w:rPr>
          <w:rFonts w:cs="Times New Roman"/>
        </w:rPr>
        <w:t xml:space="preserve">elements of media such as </w:t>
      </w:r>
      <w:r w:rsidR="00BD4331" w:rsidRPr="00C74887">
        <w:rPr>
          <w:rFonts w:cs="Times New Roman"/>
        </w:rPr>
        <w:t xml:space="preserve">the </w:t>
      </w:r>
      <w:r w:rsidR="001A6D90" w:rsidRPr="00C74887">
        <w:rPr>
          <w:rFonts w:cs="Times New Roman"/>
        </w:rPr>
        <w:t xml:space="preserve">objectification of women and photo retouching. </w:t>
      </w:r>
      <w:r w:rsidR="00F37FB1" w:rsidRPr="00C74887">
        <w:rPr>
          <w:rFonts w:cs="Times New Roman"/>
        </w:rPr>
        <w:t xml:space="preserve">The students will be asked to watch </w:t>
      </w:r>
      <w:r w:rsidR="00563EE6" w:rsidRPr="00C74887">
        <w:rPr>
          <w:rFonts w:cs="Times New Roman"/>
        </w:rPr>
        <w:t xml:space="preserve">at least one </w:t>
      </w:r>
      <w:r w:rsidR="00F37FB1" w:rsidRPr="00C74887">
        <w:rPr>
          <w:rFonts w:cs="Times New Roman"/>
        </w:rPr>
        <w:t xml:space="preserve">15-minute video </w:t>
      </w:r>
      <w:r w:rsidR="008569D6" w:rsidRPr="00C74887">
        <w:rPr>
          <w:rFonts w:cs="Times New Roman"/>
        </w:rPr>
        <w:t xml:space="preserve">lesson </w:t>
      </w:r>
      <w:r w:rsidR="00F37FB1" w:rsidRPr="00C74887">
        <w:rPr>
          <w:rFonts w:cs="Times New Roman"/>
        </w:rPr>
        <w:t xml:space="preserve">per week, and </w:t>
      </w:r>
      <w:r w:rsidR="00FE5F61" w:rsidRPr="00C74887">
        <w:rPr>
          <w:rFonts w:cs="Times New Roman"/>
        </w:rPr>
        <w:t xml:space="preserve">then participate in an online forum discussion with their peers </w:t>
      </w:r>
      <w:r w:rsidR="00273482" w:rsidRPr="00C74887">
        <w:rPr>
          <w:rFonts w:cs="Times New Roman"/>
        </w:rPr>
        <w:lastRenderedPageBreak/>
        <w:t>through</w:t>
      </w:r>
      <w:r w:rsidR="00FE5F61" w:rsidRPr="00C74887">
        <w:rPr>
          <w:rFonts w:cs="Times New Roman"/>
        </w:rPr>
        <w:t xml:space="preserve"> the application. </w:t>
      </w:r>
      <w:r w:rsidR="00563EE6" w:rsidRPr="00C74887">
        <w:rPr>
          <w:rFonts w:cs="Times New Roman"/>
        </w:rPr>
        <w:t xml:space="preserve">The aim of this activity is to alter the students’ normative beliefs towards </w:t>
      </w:r>
      <w:r w:rsidR="008F753D" w:rsidRPr="00C74887">
        <w:rPr>
          <w:rFonts w:cs="Times New Roman"/>
        </w:rPr>
        <w:t>female body image</w:t>
      </w:r>
      <w:r w:rsidR="00277408" w:rsidRPr="00C74887">
        <w:rPr>
          <w:rFonts w:cs="Times New Roman"/>
        </w:rPr>
        <w:t xml:space="preserve"> by</w:t>
      </w:r>
      <w:r w:rsidR="008F753D" w:rsidRPr="00C74887">
        <w:rPr>
          <w:rFonts w:cs="Times New Roman"/>
        </w:rPr>
        <w:t xml:space="preserve"> </w:t>
      </w:r>
      <w:r w:rsidR="00603A1E" w:rsidRPr="00C74887">
        <w:rPr>
          <w:rFonts w:cs="Times New Roman"/>
        </w:rPr>
        <w:t xml:space="preserve">educating them on how to recognize </w:t>
      </w:r>
      <w:r w:rsidR="00E7683A" w:rsidRPr="00C74887">
        <w:rPr>
          <w:rFonts w:cs="Times New Roman"/>
        </w:rPr>
        <w:t>unrealistic portrayals of the female body in the media and</w:t>
      </w:r>
      <w:r w:rsidR="005B3502" w:rsidRPr="00C74887">
        <w:rPr>
          <w:rFonts w:cs="Times New Roman"/>
        </w:rPr>
        <w:t>, more importantly,</w:t>
      </w:r>
      <w:r w:rsidR="0013016F" w:rsidRPr="00C74887">
        <w:rPr>
          <w:rFonts w:cs="Times New Roman"/>
        </w:rPr>
        <w:t xml:space="preserve"> allowing them to hear </w:t>
      </w:r>
      <w:r w:rsidR="008D7376" w:rsidRPr="00C74887">
        <w:rPr>
          <w:rFonts w:cs="Times New Roman"/>
        </w:rPr>
        <w:t>that their</w:t>
      </w:r>
      <w:r w:rsidR="0013016F" w:rsidRPr="00C74887">
        <w:rPr>
          <w:rFonts w:cs="Times New Roman"/>
        </w:rPr>
        <w:t xml:space="preserve"> </w:t>
      </w:r>
      <w:r w:rsidR="00946CDA" w:rsidRPr="00C74887">
        <w:rPr>
          <w:rFonts w:cs="Times New Roman"/>
        </w:rPr>
        <w:t>influential</w:t>
      </w:r>
      <w:r w:rsidR="0013016F" w:rsidRPr="00C74887">
        <w:rPr>
          <w:rFonts w:cs="Times New Roman"/>
        </w:rPr>
        <w:t xml:space="preserve"> re</w:t>
      </w:r>
      <w:r w:rsidR="00621402" w:rsidRPr="00C74887">
        <w:rPr>
          <w:rFonts w:cs="Times New Roman"/>
        </w:rPr>
        <w:t xml:space="preserve">ferents </w:t>
      </w:r>
      <w:r w:rsidR="00E72F0D" w:rsidRPr="00C74887">
        <w:rPr>
          <w:rFonts w:cs="Times New Roman"/>
        </w:rPr>
        <w:t>also recognize this issue</w:t>
      </w:r>
      <w:r w:rsidR="00C77F24" w:rsidRPr="00C74887">
        <w:rPr>
          <w:rFonts w:cs="Times New Roman"/>
        </w:rPr>
        <w:t xml:space="preserve"> </w:t>
      </w:r>
      <w:r w:rsidR="00996FA1" w:rsidRPr="00C74887">
        <w:rPr>
          <w:rFonts w:cs="Times New Roman"/>
        </w:rPr>
        <w:t>(Dohnt &amp; Tiggemann, 2006).</w:t>
      </w:r>
      <w:r w:rsidR="000E3612" w:rsidRPr="00C74887">
        <w:rPr>
          <w:rFonts w:cs="Times New Roman"/>
        </w:rPr>
        <w:t xml:space="preserve"> It is </w:t>
      </w:r>
      <w:r w:rsidR="00061143" w:rsidRPr="00C74887">
        <w:rPr>
          <w:rFonts w:cs="Times New Roman"/>
        </w:rPr>
        <w:t>anticipated</w:t>
      </w:r>
      <w:r w:rsidR="000E3612" w:rsidRPr="00C74887">
        <w:rPr>
          <w:rFonts w:cs="Times New Roman"/>
        </w:rPr>
        <w:t xml:space="preserve"> that their peers, after</w:t>
      </w:r>
      <w:r w:rsidR="007124C2" w:rsidRPr="00C74887">
        <w:rPr>
          <w:rFonts w:cs="Times New Roman"/>
        </w:rPr>
        <w:t xml:space="preserve"> viewing the media literacy </w:t>
      </w:r>
      <w:r w:rsidR="00A76A3D" w:rsidRPr="00C74887">
        <w:rPr>
          <w:rFonts w:cs="Times New Roman"/>
        </w:rPr>
        <w:t xml:space="preserve">and body image </w:t>
      </w:r>
      <w:r w:rsidR="000E3612" w:rsidRPr="00C74887">
        <w:rPr>
          <w:rFonts w:cs="Times New Roman"/>
        </w:rPr>
        <w:t xml:space="preserve">content, will </w:t>
      </w:r>
      <w:r w:rsidR="00E23E61" w:rsidRPr="00C74887">
        <w:rPr>
          <w:rFonts w:cs="Times New Roman"/>
        </w:rPr>
        <w:t>have a better understanding of the unrealistic exp</w:t>
      </w:r>
      <w:r w:rsidR="00A51BE8" w:rsidRPr="00C74887">
        <w:rPr>
          <w:rFonts w:cs="Times New Roman"/>
        </w:rPr>
        <w:t xml:space="preserve">ectations put on young women by the media </w:t>
      </w:r>
      <w:r w:rsidR="00BD47C3" w:rsidRPr="00C74887">
        <w:rPr>
          <w:rFonts w:cs="Times New Roman"/>
        </w:rPr>
        <w:t>of</w:t>
      </w:r>
      <w:r w:rsidR="00A51BE8" w:rsidRPr="00C74887">
        <w:rPr>
          <w:rFonts w:cs="Times New Roman"/>
        </w:rPr>
        <w:t xml:space="preserve"> Western culture</w:t>
      </w:r>
      <w:r w:rsidR="006D78C5">
        <w:rPr>
          <w:rFonts w:cs="Times New Roman"/>
        </w:rPr>
        <w:t>.</w:t>
      </w:r>
      <w:r w:rsidR="00E23E61" w:rsidRPr="00C74887">
        <w:rPr>
          <w:rFonts w:cs="Times New Roman"/>
        </w:rPr>
        <w:t xml:space="preserve"> </w:t>
      </w:r>
      <w:r w:rsidR="006D78C5">
        <w:rPr>
          <w:rFonts w:cs="Times New Roman"/>
        </w:rPr>
        <w:t>T</w:t>
      </w:r>
      <w:r w:rsidR="006F40F7" w:rsidRPr="00C74887">
        <w:rPr>
          <w:rFonts w:cs="Times New Roman"/>
        </w:rPr>
        <w:t>hey</w:t>
      </w:r>
      <w:r w:rsidR="00E23E61" w:rsidRPr="00C74887">
        <w:rPr>
          <w:rFonts w:cs="Times New Roman"/>
        </w:rPr>
        <w:t xml:space="preserve"> will then be able to </w:t>
      </w:r>
      <w:r w:rsidR="002F4B5D" w:rsidRPr="00C74887">
        <w:rPr>
          <w:rFonts w:cs="Times New Roman"/>
        </w:rPr>
        <w:t xml:space="preserve">improve each other’s subjective norms by </w:t>
      </w:r>
      <w:r w:rsidR="008A41A3" w:rsidRPr="00C74887">
        <w:rPr>
          <w:rFonts w:cs="Times New Roman"/>
        </w:rPr>
        <w:t xml:space="preserve">showing </w:t>
      </w:r>
      <w:r w:rsidR="00E71593" w:rsidRPr="00C74887">
        <w:rPr>
          <w:rFonts w:cs="Times New Roman"/>
        </w:rPr>
        <w:t>their peers</w:t>
      </w:r>
      <w:r w:rsidR="008A41A3" w:rsidRPr="00C74887">
        <w:rPr>
          <w:rFonts w:cs="Times New Roman"/>
        </w:rPr>
        <w:t xml:space="preserve"> that they </w:t>
      </w:r>
      <w:r w:rsidR="00692B22" w:rsidRPr="00C74887">
        <w:rPr>
          <w:rFonts w:cs="Times New Roman"/>
        </w:rPr>
        <w:t>do not</w:t>
      </w:r>
      <w:r w:rsidR="008A41A3" w:rsidRPr="00C74887">
        <w:rPr>
          <w:rFonts w:cs="Times New Roman"/>
        </w:rPr>
        <w:t xml:space="preserve"> endorse</w:t>
      </w:r>
      <w:r w:rsidR="00B13589" w:rsidRPr="00C74887">
        <w:rPr>
          <w:rFonts w:cs="Times New Roman"/>
        </w:rPr>
        <w:t xml:space="preserve"> those expectations through the online forum.</w:t>
      </w:r>
      <w:r w:rsidR="0065345D" w:rsidRPr="00C74887">
        <w:rPr>
          <w:rFonts w:cs="Times New Roman"/>
        </w:rPr>
        <w:t xml:space="preserve"> Ajzen </w:t>
      </w:r>
      <w:r w:rsidR="00EB0419" w:rsidRPr="00C74887">
        <w:rPr>
          <w:rFonts w:cs="Times New Roman"/>
        </w:rPr>
        <w:t xml:space="preserve">(1991) found </w:t>
      </w:r>
      <w:r w:rsidR="0065345D" w:rsidRPr="00C74887">
        <w:rPr>
          <w:rFonts w:cs="Times New Roman"/>
        </w:rPr>
        <w:t>that improving the subjective norms in fav</w:t>
      </w:r>
      <w:r w:rsidR="00EB0419" w:rsidRPr="00C74887">
        <w:rPr>
          <w:rFonts w:cs="Times New Roman"/>
        </w:rPr>
        <w:t xml:space="preserve">or of the desired behavior </w:t>
      </w:r>
      <w:r w:rsidR="006E5884" w:rsidRPr="00C74887">
        <w:rPr>
          <w:rFonts w:cs="Times New Roman"/>
        </w:rPr>
        <w:t xml:space="preserve">accurately </w:t>
      </w:r>
      <w:r w:rsidR="00EB0419" w:rsidRPr="00C74887">
        <w:rPr>
          <w:rFonts w:cs="Times New Roman"/>
        </w:rPr>
        <w:t>predicts the behav</w:t>
      </w:r>
      <w:r w:rsidR="006E5884" w:rsidRPr="00C74887">
        <w:rPr>
          <w:rFonts w:cs="Times New Roman"/>
        </w:rPr>
        <w:t>ioral intentions of the subject.</w:t>
      </w:r>
    </w:p>
    <w:p w14:paraId="7BFE513D" w14:textId="77777777" w:rsidR="00B33B5F" w:rsidRPr="00C74887" w:rsidRDefault="00B33B5F" w:rsidP="00BF7D68">
      <w:pPr>
        <w:spacing w:line="480" w:lineRule="auto"/>
        <w:outlineLvl w:val="0"/>
        <w:rPr>
          <w:rFonts w:cs="Times New Roman"/>
        </w:rPr>
      </w:pPr>
      <w:r w:rsidRPr="00C74887">
        <w:rPr>
          <w:rFonts w:cs="Times New Roman"/>
        </w:rPr>
        <w:tab/>
      </w:r>
      <w:r w:rsidR="00292579" w:rsidRPr="00C74887">
        <w:rPr>
          <w:rFonts w:cs="Times New Roman"/>
        </w:rPr>
        <w:t xml:space="preserve">The final construct of </w:t>
      </w:r>
      <w:r w:rsidR="00B35090" w:rsidRPr="00C74887">
        <w:rPr>
          <w:rFonts w:cs="Times New Roman"/>
        </w:rPr>
        <w:t>the theory of planned behavior, perceived behavioral control, will be addressed with a daily po</w:t>
      </w:r>
      <w:r w:rsidR="00FF78EC" w:rsidRPr="00C74887">
        <w:rPr>
          <w:rFonts w:cs="Times New Roman"/>
        </w:rPr>
        <w:t>p-up</w:t>
      </w:r>
      <w:r w:rsidR="000044CA" w:rsidRPr="00C74887">
        <w:rPr>
          <w:rFonts w:cs="Times New Roman"/>
        </w:rPr>
        <w:t xml:space="preserve"> survey</w:t>
      </w:r>
      <w:r w:rsidR="00FF78EC" w:rsidRPr="00C74887">
        <w:rPr>
          <w:rFonts w:cs="Times New Roman"/>
        </w:rPr>
        <w:t xml:space="preserve"> from the phone application and a weekly point summary. </w:t>
      </w:r>
      <w:r w:rsidR="00E97DB1" w:rsidRPr="00C74887">
        <w:rPr>
          <w:rFonts w:cs="Times New Roman"/>
        </w:rPr>
        <w:t>The daily pop-up will show up on the students’ phone at 8</w:t>
      </w:r>
      <w:r w:rsidR="00A226F7" w:rsidRPr="00C74887">
        <w:rPr>
          <w:rFonts w:cs="Times New Roman"/>
        </w:rPr>
        <w:t>:00</w:t>
      </w:r>
      <w:r w:rsidR="00E97DB1" w:rsidRPr="00C74887">
        <w:rPr>
          <w:rFonts w:cs="Times New Roman"/>
        </w:rPr>
        <w:t xml:space="preserve"> p</w:t>
      </w:r>
      <w:r w:rsidR="00A226F7" w:rsidRPr="00C74887">
        <w:rPr>
          <w:rFonts w:cs="Times New Roman"/>
        </w:rPr>
        <w:t>.</w:t>
      </w:r>
      <w:r w:rsidR="00E97DB1" w:rsidRPr="00C74887">
        <w:rPr>
          <w:rFonts w:cs="Times New Roman"/>
        </w:rPr>
        <w:t>m</w:t>
      </w:r>
      <w:r w:rsidR="00A226F7" w:rsidRPr="00C74887">
        <w:rPr>
          <w:rFonts w:cs="Times New Roman"/>
        </w:rPr>
        <w:t>.</w:t>
      </w:r>
      <w:r w:rsidR="00E97DB1" w:rsidRPr="00C74887">
        <w:rPr>
          <w:rFonts w:cs="Times New Roman"/>
        </w:rPr>
        <w:t xml:space="preserve"> every night, and it will ask two brief questions</w:t>
      </w:r>
      <w:r w:rsidR="00253C2D" w:rsidRPr="00C74887">
        <w:rPr>
          <w:rFonts w:cs="Times New Roman"/>
        </w:rPr>
        <w:t xml:space="preserve"> where they can select yes or no as a response: “Did you show yourself compassion today?” and “Did it make you feel good about yourself?” </w:t>
      </w:r>
      <w:r w:rsidR="001D311E" w:rsidRPr="00C74887">
        <w:rPr>
          <w:rFonts w:cs="Times New Roman"/>
        </w:rPr>
        <w:t xml:space="preserve">Responding “Yes” to a question will earn the student one point, for a maximum of two points per day. At the end of each week, the phone application will show </w:t>
      </w:r>
      <w:r w:rsidR="00AD3640" w:rsidRPr="00C74887">
        <w:rPr>
          <w:rFonts w:cs="Times New Roman"/>
        </w:rPr>
        <w:t>each</w:t>
      </w:r>
      <w:r w:rsidR="001D311E" w:rsidRPr="00C74887">
        <w:rPr>
          <w:rFonts w:cs="Times New Roman"/>
        </w:rPr>
        <w:t xml:space="preserve"> student a summary of their total</w:t>
      </w:r>
      <w:r w:rsidR="00052A3A" w:rsidRPr="00C74887">
        <w:rPr>
          <w:rFonts w:cs="Times New Roman"/>
        </w:rPr>
        <w:t xml:space="preserve"> points earne</w:t>
      </w:r>
      <w:r w:rsidR="003C5AAD" w:rsidRPr="00C74887">
        <w:rPr>
          <w:rFonts w:cs="Times New Roman"/>
        </w:rPr>
        <w:t xml:space="preserve">d, with a maximum of 14 points total. </w:t>
      </w:r>
      <w:r w:rsidR="00125871" w:rsidRPr="00C74887">
        <w:rPr>
          <w:rFonts w:cs="Times New Roman"/>
        </w:rPr>
        <w:t xml:space="preserve">This brief survey and point system will improve the students’ perceived behavioral control towards self-compassion by </w:t>
      </w:r>
      <w:r w:rsidR="00211408" w:rsidRPr="00C74887">
        <w:rPr>
          <w:rFonts w:cs="Times New Roman"/>
        </w:rPr>
        <w:t>highlighting the good feeling they get from showing themselves compassion</w:t>
      </w:r>
      <w:r w:rsidR="00E15F39" w:rsidRPr="00C74887">
        <w:rPr>
          <w:rFonts w:cs="Times New Roman"/>
        </w:rPr>
        <w:t xml:space="preserve">. </w:t>
      </w:r>
      <w:r w:rsidR="00A91256" w:rsidRPr="00C74887">
        <w:rPr>
          <w:rFonts w:cs="Times New Roman"/>
        </w:rPr>
        <w:t xml:space="preserve">Recognizing that they </w:t>
      </w:r>
      <w:r w:rsidR="001071A8" w:rsidRPr="00C74887">
        <w:rPr>
          <w:rFonts w:cs="Times New Roman"/>
        </w:rPr>
        <w:t xml:space="preserve">can </w:t>
      </w:r>
      <w:r w:rsidR="00357EE7" w:rsidRPr="00C74887">
        <w:rPr>
          <w:rFonts w:cs="Times New Roman"/>
        </w:rPr>
        <w:t>improve their own</w:t>
      </w:r>
      <w:r w:rsidR="00A91256" w:rsidRPr="00C74887">
        <w:rPr>
          <w:rFonts w:cs="Times New Roman"/>
        </w:rPr>
        <w:t xml:space="preserve"> feelings will show them</w:t>
      </w:r>
      <w:r w:rsidR="00125871" w:rsidRPr="00C74887">
        <w:rPr>
          <w:rFonts w:cs="Times New Roman"/>
        </w:rPr>
        <w:t xml:space="preserve"> they have a high degree of control over their own behavior.</w:t>
      </w:r>
      <w:r w:rsidR="00B5123A" w:rsidRPr="00C74887">
        <w:rPr>
          <w:rFonts w:cs="Times New Roman"/>
        </w:rPr>
        <w:t xml:space="preserve"> </w:t>
      </w:r>
      <w:r w:rsidR="007D61EB" w:rsidRPr="00C74887">
        <w:rPr>
          <w:rFonts w:cs="Times New Roman"/>
        </w:rPr>
        <w:t xml:space="preserve">This perception of a high degree of control over the behavior has been shown to improve behavioral intentions (Ajzen, 1991). </w:t>
      </w:r>
      <w:r w:rsidR="001E166B" w:rsidRPr="00C74887">
        <w:rPr>
          <w:rFonts w:cs="Times New Roman"/>
        </w:rPr>
        <w:t xml:space="preserve">Furthermore, the second of the two questions will demonstrate to the </w:t>
      </w:r>
      <w:r w:rsidR="001E166B" w:rsidRPr="00C74887">
        <w:rPr>
          <w:rFonts w:cs="Times New Roman"/>
        </w:rPr>
        <w:lastRenderedPageBreak/>
        <w:t xml:space="preserve">students that </w:t>
      </w:r>
      <w:r w:rsidR="00F046FA" w:rsidRPr="00C74887">
        <w:rPr>
          <w:rFonts w:cs="Times New Roman"/>
        </w:rPr>
        <w:t xml:space="preserve">self-compassion leads to positive outcomes, </w:t>
      </w:r>
      <w:r w:rsidR="00073EEC" w:rsidRPr="00C74887">
        <w:rPr>
          <w:rFonts w:cs="Times New Roman"/>
        </w:rPr>
        <w:t>which will improve the students’ belief strength</w:t>
      </w:r>
      <w:r w:rsidR="00084534" w:rsidRPr="00C74887">
        <w:rPr>
          <w:rFonts w:cs="Times New Roman"/>
        </w:rPr>
        <w:t xml:space="preserve"> and </w:t>
      </w:r>
      <w:r w:rsidR="0075313A" w:rsidRPr="00C74887">
        <w:rPr>
          <w:rFonts w:cs="Times New Roman"/>
        </w:rPr>
        <w:t xml:space="preserve">therefore attitudes towards the behavior (Ajzen, 1991). </w:t>
      </w:r>
      <w:r w:rsidR="00CC753F" w:rsidRPr="00C74887">
        <w:rPr>
          <w:rFonts w:cs="Times New Roman"/>
        </w:rPr>
        <w:t>This brief survey has the capability of addressing perceived behavioral control as well as attitudes towards the behavior</w:t>
      </w:r>
      <w:r w:rsidR="00572F01" w:rsidRPr="00C74887">
        <w:rPr>
          <w:rFonts w:cs="Times New Roman"/>
        </w:rPr>
        <w:t>.</w:t>
      </w:r>
    </w:p>
    <w:p w14:paraId="667F8D17" w14:textId="77777777" w:rsidR="00BA471D" w:rsidRPr="00C74887" w:rsidRDefault="00EE629B" w:rsidP="00FC1FAC">
      <w:pPr>
        <w:spacing w:line="480" w:lineRule="auto"/>
        <w:outlineLvl w:val="0"/>
        <w:rPr>
          <w:rFonts w:cs="Times New Roman"/>
        </w:rPr>
      </w:pPr>
      <w:r w:rsidRPr="00C74887">
        <w:rPr>
          <w:rFonts w:cs="Times New Roman"/>
        </w:rPr>
        <w:tab/>
      </w:r>
      <w:r w:rsidR="00BA471D" w:rsidRPr="00C74887">
        <w:rPr>
          <w:rFonts w:cs="Times New Roman"/>
        </w:rPr>
        <w:t xml:space="preserve">Measurement of effectiveness of the program, as well as successfully achieving the previously stated objectives, will be </w:t>
      </w:r>
      <w:r w:rsidR="00093036" w:rsidRPr="00C74887">
        <w:rPr>
          <w:rFonts w:cs="Times New Roman"/>
        </w:rPr>
        <w:t>assessed</w:t>
      </w:r>
      <w:r w:rsidR="00BA471D" w:rsidRPr="00C74887">
        <w:rPr>
          <w:rFonts w:cs="Times New Roman"/>
        </w:rPr>
        <w:t xml:space="preserve"> using </w:t>
      </w:r>
      <w:r w:rsidR="00093036" w:rsidRPr="00C74887">
        <w:rPr>
          <w:rFonts w:cs="Times New Roman"/>
        </w:rPr>
        <w:t xml:space="preserve">a baseline survey emailed to students at the start of the program, a second survey emailed to students two months into the program, and two remaining surveys </w:t>
      </w:r>
      <w:r w:rsidR="00C14C99" w:rsidRPr="00C74887">
        <w:rPr>
          <w:rFonts w:cs="Times New Roman"/>
        </w:rPr>
        <w:t>emailed</w:t>
      </w:r>
      <w:r w:rsidR="00093036" w:rsidRPr="00C74887">
        <w:rPr>
          <w:rFonts w:cs="Times New Roman"/>
        </w:rPr>
        <w:t xml:space="preserve"> at the one- and two-year </w:t>
      </w:r>
      <w:r w:rsidR="00651019" w:rsidRPr="00C74887">
        <w:rPr>
          <w:rFonts w:cs="Times New Roman"/>
        </w:rPr>
        <w:t>marks</w:t>
      </w:r>
      <w:r w:rsidR="00093036" w:rsidRPr="00C74887">
        <w:rPr>
          <w:rFonts w:cs="Times New Roman"/>
        </w:rPr>
        <w:t xml:space="preserve"> from program implementation. </w:t>
      </w:r>
      <w:r w:rsidR="00DF01A9" w:rsidRPr="00C74887">
        <w:rPr>
          <w:rFonts w:cs="Times New Roman"/>
        </w:rPr>
        <w:t>The surveys</w:t>
      </w:r>
      <w:r w:rsidR="00093036" w:rsidRPr="00C74887">
        <w:rPr>
          <w:rFonts w:cs="Times New Roman"/>
        </w:rPr>
        <w:t xml:space="preserve"> will measure </w:t>
      </w:r>
      <w:r w:rsidR="00FC1FAC" w:rsidRPr="00C74887">
        <w:rPr>
          <w:rFonts w:cs="Times New Roman"/>
        </w:rPr>
        <w:t>disordered eating behaviors, eating disorder symptoms, attitudes toward self-compassion and body satisfaction, perceived approval of self-compassion and body satisfaction from important referents, and perceived facilitators of and barriers to self-compassion and body satisfaction</w:t>
      </w:r>
      <w:r w:rsidR="002011F2" w:rsidRPr="00C74887">
        <w:rPr>
          <w:rFonts w:cs="Times New Roman"/>
        </w:rPr>
        <w:t>.</w:t>
      </w:r>
    </w:p>
    <w:p w14:paraId="465495FA" w14:textId="77777777" w:rsidR="0083382A" w:rsidRPr="00C74887" w:rsidRDefault="00EE629B" w:rsidP="0020339A">
      <w:pPr>
        <w:spacing w:line="480" w:lineRule="auto"/>
        <w:ind w:firstLine="720"/>
        <w:outlineLvl w:val="0"/>
        <w:rPr>
          <w:rFonts w:cs="Times New Roman"/>
        </w:rPr>
      </w:pPr>
      <w:r w:rsidRPr="00C74887">
        <w:rPr>
          <w:rFonts w:cs="Times New Roman"/>
        </w:rPr>
        <w:t>This program is the first of its kind</w:t>
      </w:r>
      <w:r w:rsidR="002B108F" w:rsidRPr="00C74887">
        <w:rPr>
          <w:rFonts w:cs="Times New Roman"/>
        </w:rPr>
        <w:t xml:space="preserve"> to use a phone application to connect with students </w:t>
      </w:r>
      <w:r w:rsidR="006823EE" w:rsidRPr="00C74887">
        <w:rPr>
          <w:rFonts w:cs="Times New Roman"/>
        </w:rPr>
        <w:t>in order to decrease</w:t>
      </w:r>
      <w:r w:rsidR="00A73BD5" w:rsidRPr="00C74887">
        <w:rPr>
          <w:rFonts w:cs="Times New Roman"/>
        </w:rPr>
        <w:t xml:space="preserve"> the</w:t>
      </w:r>
      <w:r w:rsidR="006823EE" w:rsidRPr="00C74887">
        <w:rPr>
          <w:rFonts w:cs="Times New Roman"/>
        </w:rPr>
        <w:t xml:space="preserve"> prevalence of eating disorders. </w:t>
      </w:r>
      <w:r w:rsidR="002966C6" w:rsidRPr="00C74887">
        <w:rPr>
          <w:rFonts w:cs="Times New Roman"/>
        </w:rPr>
        <w:t>Kollei</w:t>
      </w:r>
      <w:r w:rsidR="00695842" w:rsidRPr="00C74887">
        <w:rPr>
          <w:rFonts w:cs="Times New Roman"/>
        </w:rPr>
        <w:t xml:space="preserve"> et al.</w:t>
      </w:r>
      <w:r w:rsidR="002966C6" w:rsidRPr="00C74887">
        <w:rPr>
          <w:rFonts w:cs="Times New Roman"/>
        </w:rPr>
        <w:t xml:space="preserve"> (2017</w:t>
      </w:r>
      <w:r w:rsidR="008B5F87" w:rsidRPr="00C74887">
        <w:rPr>
          <w:rFonts w:cs="Times New Roman"/>
        </w:rPr>
        <w:t xml:space="preserve">) focused on body dissatisfaction with their application. They </w:t>
      </w:r>
      <w:r w:rsidR="002966C6" w:rsidRPr="00C74887">
        <w:rPr>
          <w:rFonts w:cs="Times New Roman"/>
        </w:rPr>
        <w:t xml:space="preserve">used </w:t>
      </w:r>
      <w:r w:rsidR="00A44904" w:rsidRPr="00C74887">
        <w:rPr>
          <w:rFonts w:cs="Times New Roman"/>
        </w:rPr>
        <w:t xml:space="preserve">an </w:t>
      </w:r>
      <w:r w:rsidR="002966C6" w:rsidRPr="00C74887">
        <w:rPr>
          <w:rFonts w:cs="Times New Roman"/>
        </w:rPr>
        <w:t xml:space="preserve">application </w:t>
      </w:r>
      <w:r w:rsidR="00F91B2E" w:rsidRPr="00C74887">
        <w:rPr>
          <w:rFonts w:cs="Times New Roman"/>
        </w:rPr>
        <w:t xml:space="preserve">to train </w:t>
      </w:r>
      <w:r w:rsidR="002966C6" w:rsidRPr="00C74887">
        <w:rPr>
          <w:rFonts w:cs="Times New Roman"/>
        </w:rPr>
        <w:t xml:space="preserve">students </w:t>
      </w:r>
      <w:r w:rsidR="00F91B2E" w:rsidRPr="00C74887">
        <w:rPr>
          <w:rFonts w:cs="Times New Roman"/>
        </w:rPr>
        <w:t xml:space="preserve">to </w:t>
      </w:r>
      <w:r w:rsidR="00E039FC" w:rsidRPr="00C74887">
        <w:rPr>
          <w:rFonts w:cs="Times New Roman"/>
        </w:rPr>
        <w:t>associate positive body-related statements</w:t>
      </w:r>
      <w:r w:rsidR="008030F2" w:rsidRPr="00C74887">
        <w:rPr>
          <w:rFonts w:cs="Times New Roman"/>
        </w:rPr>
        <w:t xml:space="preserve"> with images of their own body, and they noted the application was very cost-eff</w:t>
      </w:r>
      <w:r w:rsidR="007D0B1B" w:rsidRPr="00C74887">
        <w:rPr>
          <w:rFonts w:cs="Times New Roman"/>
        </w:rPr>
        <w:t>ective and</w:t>
      </w:r>
      <w:r w:rsidR="00B65E5D" w:rsidRPr="00C74887">
        <w:rPr>
          <w:rFonts w:cs="Times New Roman"/>
        </w:rPr>
        <w:t xml:space="preserve"> significantly effective at reducing body dissatisfaction</w:t>
      </w:r>
      <w:r w:rsidR="008B5F87" w:rsidRPr="00C74887">
        <w:rPr>
          <w:rFonts w:cs="Times New Roman"/>
        </w:rPr>
        <w:t xml:space="preserve"> (Kollei et al., 2017)</w:t>
      </w:r>
      <w:r w:rsidR="00B65E5D" w:rsidRPr="00C74887">
        <w:rPr>
          <w:rFonts w:cs="Times New Roman"/>
        </w:rPr>
        <w:t>.</w:t>
      </w:r>
      <w:r w:rsidR="008030F2" w:rsidRPr="00C74887">
        <w:rPr>
          <w:rFonts w:cs="Times New Roman"/>
        </w:rPr>
        <w:t xml:space="preserve"> </w:t>
      </w:r>
      <w:r w:rsidR="008947B3" w:rsidRPr="00C74887">
        <w:rPr>
          <w:rFonts w:cs="Times New Roman"/>
        </w:rPr>
        <w:t xml:space="preserve">The </w:t>
      </w:r>
      <w:r w:rsidR="001A569B" w:rsidRPr="00C74887">
        <w:rPr>
          <w:rFonts w:cs="Times New Roman"/>
        </w:rPr>
        <w:t>“</w:t>
      </w:r>
      <w:r w:rsidR="008947B3" w:rsidRPr="00C74887">
        <w:rPr>
          <w:rFonts w:cs="Times New Roman"/>
        </w:rPr>
        <w:t>Healthy Body Image</w:t>
      </w:r>
      <w:r w:rsidR="001A569B" w:rsidRPr="00C74887">
        <w:rPr>
          <w:rFonts w:cs="Times New Roman"/>
        </w:rPr>
        <w:t>”</w:t>
      </w:r>
      <w:r w:rsidR="008947B3" w:rsidRPr="00C74887">
        <w:rPr>
          <w:rFonts w:cs="Times New Roman"/>
        </w:rPr>
        <w:t xml:space="preserve"> program </w:t>
      </w:r>
      <w:r w:rsidR="00D5722B" w:rsidRPr="00C74887">
        <w:rPr>
          <w:rFonts w:cs="Times New Roman"/>
        </w:rPr>
        <w:t xml:space="preserve">was an intervention used </w:t>
      </w:r>
      <w:r w:rsidR="005F0D81" w:rsidRPr="00C74887">
        <w:rPr>
          <w:rFonts w:cs="Times New Roman"/>
        </w:rPr>
        <w:t>with</w:t>
      </w:r>
      <w:r w:rsidR="00D5722B" w:rsidRPr="00C74887">
        <w:rPr>
          <w:rFonts w:cs="Times New Roman"/>
        </w:rPr>
        <w:t xml:space="preserve"> college students </w:t>
      </w:r>
      <w:r w:rsidR="00A77578" w:rsidRPr="00C74887">
        <w:rPr>
          <w:rFonts w:cs="Times New Roman"/>
        </w:rPr>
        <w:t>that</w:t>
      </w:r>
      <w:r w:rsidR="008C0C0D" w:rsidRPr="00C74887">
        <w:rPr>
          <w:rFonts w:cs="Times New Roman"/>
        </w:rPr>
        <w:t xml:space="preserve"> screen</w:t>
      </w:r>
      <w:r w:rsidR="00A77578" w:rsidRPr="00C74887">
        <w:rPr>
          <w:rFonts w:cs="Times New Roman"/>
        </w:rPr>
        <w:t>ed</w:t>
      </w:r>
      <w:r w:rsidR="008C0C0D" w:rsidRPr="00C74887">
        <w:rPr>
          <w:rFonts w:cs="Times New Roman"/>
        </w:rPr>
        <w:t xml:space="preserve"> for eating disorder symptoms and then provide</w:t>
      </w:r>
      <w:r w:rsidR="00A77578" w:rsidRPr="00C74887">
        <w:rPr>
          <w:rFonts w:cs="Times New Roman"/>
        </w:rPr>
        <w:t>d</w:t>
      </w:r>
      <w:r w:rsidR="008C0C0D" w:rsidRPr="00C74887">
        <w:rPr>
          <w:rFonts w:cs="Times New Roman"/>
        </w:rPr>
        <w:t xml:space="preserve"> a tailored </w:t>
      </w:r>
      <w:r w:rsidR="008030D8" w:rsidRPr="00C74887">
        <w:rPr>
          <w:rFonts w:cs="Times New Roman"/>
        </w:rPr>
        <w:t xml:space="preserve">eating disorder </w:t>
      </w:r>
      <w:r w:rsidR="008C0C0D" w:rsidRPr="00C74887">
        <w:rPr>
          <w:rFonts w:cs="Times New Roman"/>
        </w:rPr>
        <w:t>prevention intervention for high risk students, or a clinical referral</w:t>
      </w:r>
      <w:r w:rsidR="007022EB" w:rsidRPr="00C74887">
        <w:rPr>
          <w:rFonts w:cs="Times New Roman"/>
        </w:rPr>
        <w:t xml:space="preserve"> for those </w:t>
      </w:r>
      <w:r w:rsidR="005A63A7" w:rsidRPr="00C74887">
        <w:rPr>
          <w:rFonts w:cs="Times New Roman"/>
        </w:rPr>
        <w:t>who screened positi</w:t>
      </w:r>
      <w:r w:rsidR="003A5924" w:rsidRPr="00C74887">
        <w:rPr>
          <w:rFonts w:cs="Times New Roman"/>
        </w:rPr>
        <w:t>ve for eating disorder symptoms (Jones et al., 2014)</w:t>
      </w:r>
      <w:r w:rsidR="007F6E95" w:rsidRPr="00C74887">
        <w:rPr>
          <w:rFonts w:cs="Times New Roman"/>
        </w:rPr>
        <w:t xml:space="preserve">. </w:t>
      </w:r>
      <w:r w:rsidR="00EB64CA" w:rsidRPr="00C74887">
        <w:rPr>
          <w:rFonts w:cs="Times New Roman"/>
        </w:rPr>
        <w:t>However</w:t>
      </w:r>
      <w:r w:rsidR="00756D62" w:rsidRPr="00C74887">
        <w:rPr>
          <w:rFonts w:cs="Times New Roman"/>
        </w:rPr>
        <w:t>, there has not been a program that used the theory of planned behavior to decrease the prevalence of eating disorders. Furthermore, this program would be the first to combine media literacy education with self-compassion meditations</w:t>
      </w:r>
      <w:r w:rsidR="00C94743" w:rsidRPr="00C74887">
        <w:rPr>
          <w:rFonts w:cs="Times New Roman"/>
        </w:rPr>
        <w:t xml:space="preserve"> in order to decrease eating disorder prevalence.</w:t>
      </w:r>
      <w:r w:rsidR="00066AD8" w:rsidRPr="00C74887">
        <w:rPr>
          <w:rFonts w:cs="Times New Roman"/>
        </w:rPr>
        <w:t xml:space="preserve"> Th</w:t>
      </w:r>
      <w:r w:rsidR="00AC447E" w:rsidRPr="00C74887">
        <w:rPr>
          <w:rFonts w:cs="Times New Roman"/>
        </w:rPr>
        <w:t xml:space="preserve">e majority of interventions for </w:t>
      </w:r>
      <w:r w:rsidR="00AC447E" w:rsidRPr="00C74887">
        <w:rPr>
          <w:rFonts w:cs="Times New Roman"/>
        </w:rPr>
        <w:lastRenderedPageBreak/>
        <w:t xml:space="preserve">eating disorders </w:t>
      </w:r>
      <w:r w:rsidR="00EE5E1C" w:rsidRPr="00C74887">
        <w:rPr>
          <w:rFonts w:cs="Times New Roman"/>
        </w:rPr>
        <w:t>are</w:t>
      </w:r>
      <w:r w:rsidR="00094362" w:rsidRPr="00C74887">
        <w:rPr>
          <w:rFonts w:cs="Times New Roman"/>
        </w:rPr>
        <w:t xml:space="preserve"> targeted at college students, which is an older age group </w:t>
      </w:r>
      <w:r w:rsidR="00B61764" w:rsidRPr="00C74887">
        <w:rPr>
          <w:rFonts w:cs="Times New Roman"/>
        </w:rPr>
        <w:t xml:space="preserve">than the </w:t>
      </w:r>
      <w:r w:rsidR="006F64C9" w:rsidRPr="00C74887">
        <w:rPr>
          <w:rFonts w:cs="Times New Roman"/>
        </w:rPr>
        <w:t>target population</w:t>
      </w:r>
      <w:r w:rsidR="00B61764" w:rsidRPr="00C74887">
        <w:rPr>
          <w:rFonts w:cs="Times New Roman"/>
        </w:rPr>
        <w:t xml:space="preserve"> of this program (Jones et al., 2014; Kass et al., 2017</w:t>
      </w:r>
      <w:r w:rsidR="00BB66FC" w:rsidRPr="00C74887">
        <w:rPr>
          <w:rFonts w:cs="Times New Roman"/>
        </w:rPr>
        <w:t>; Rodriguez &amp; Ebbeck, 2014</w:t>
      </w:r>
      <w:r w:rsidR="00864F6A" w:rsidRPr="00C74887">
        <w:rPr>
          <w:rFonts w:cs="Times New Roman"/>
        </w:rPr>
        <w:t>; Taylor &amp; Gibson, 2016</w:t>
      </w:r>
      <w:r w:rsidR="00B61764" w:rsidRPr="00C74887">
        <w:rPr>
          <w:rFonts w:cs="Times New Roman"/>
        </w:rPr>
        <w:t>).</w:t>
      </w:r>
    </w:p>
    <w:p w14:paraId="360A83DE" w14:textId="77777777" w:rsidR="0052174A" w:rsidRPr="00C74887" w:rsidRDefault="0052174A" w:rsidP="0020339A">
      <w:pPr>
        <w:spacing w:line="480" w:lineRule="auto"/>
        <w:ind w:firstLine="720"/>
        <w:outlineLvl w:val="0"/>
        <w:rPr>
          <w:rFonts w:cs="Times New Roman"/>
        </w:rPr>
      </w:pPr>
      <w:r w:rsidRPr="00C74887">
        <w:rPr>
          <w:rFonts w:cs="Times New Roman"/>
        </w:rPr>
        <w:t>This program will be successful among 13</w:t>
      </w:r>
      <w:r w:rsidR="006364EC" w:rsidRPr="00C74887">
        <w:rPr>
          <w:rFonts w:cs="Times New Roman"/>
        </w:rPr>
        <w:t>-</w:t>
      </w:r>
      <w:r w:rsidRPr="00C74887">
        <w:rPr>
          <w:rFonts w:cs="Times New Roman"/>
        </w:rPr>
        <w:t xml:space="preserve"> and </w:t>
      </w:r>
      <w:r w:rsidR="006364EC" w:rsidRPr="00C74887">
        <w:rPr>
          <w:rFonts w:cs="Times New Roman"/>
        </w:rPr>
        <w:t>14-year-old</w:t>
      </w:r>
      <w:r w:rsidRPr="00C74887">
        <w:rPr>
          <w:rFonts w:cs="Times New Roman"/>
        </w:rPr>
        <w:t xml:space="preserve"> </w:t>
      </w:r>
      <w:r w:rsidR="004D43F9" w:rsidRPr="00C74887">
        <w:rPr>
          <w:rFonts w:cs="Times New Roman"/>
        </w:rPr>
        <w:t>girls at Theodore R. Durgee Junior High School</w:t>
      </w:r>
      <w:r w:rsidR="00240DCD" w:rsidRPr="00C74887">
        <w:rPr>
          <w:rFonts w:cs="Times New Roman"/>
        </w:rPr>
        <w:t xml:space="preserve"> because it closely follows the constructs of the theory of planned behavior to improve behavioral intention, which will theoretically lead to the behavior performance</w:t>
      </w:r>
      <w:r w:rsidR="008173D2" w:rsidRPr="00C74887">
        <w:rPr>
          <w:rFonts w:cs="Times New Roman"/>
        </w:rPr>
        <w:t xml:space="preserve"> (Ajzen, 1991)</w:t>
      </w:r>
      <w:r w:rsidR="00240DCD" w:rsidRPr="00C74887">
        <w:rPr>
          <w:rFonts w:cs="Times New Roman"/>
        </w:rPr>
        <w:t>.</w:t>
      </w:r>
      <w:r w:rsidR="00730628" w:rsidRPr="00C74887">
        <w:rPr>
          <w:rFonts w:cs="Times New Roman"/>
        </w:rPr>
        <w:t xml:space="preserve"> </w:t>
      </w:r>
      <w:r w:rsidR="009959DB" w:rsidRPr="00C74887">
        <w:rPr>
          <w:rFonts w:cs="Times New Roman"/>
        </w:rPr>
        <w:t>Performing self-compassion has been shown to decre</w:t>
      </w:r>
      <w:r w:rsidR="002046A1" w:rsidRPr="00C74887">
        <w:rPr>
          <w:rFonts w:cs="Times New Roman"/>
        </w:rPr>
        <w:t xml:space="preserve">ase eating disorder prevalence (Kelly &amp; Tasca, 2016). </w:t>
      </w:r>
      <w:r w:rsidR="00377C65" w:rsidRPr="00C74887">
        <w:rPr>
          <w:rFonts w:cs="Times New Roman"/>
        </w:rPr>
        <w:t xml:space="preserve">Furthermore, the younger age group of the target population, </w:t>
      </w:r>
      <w:r w:rsidR="00BE0531" w:rsidRPr="00C74887">
        <w:rPr>
          <w:rFonts w:cs="Times New Roman"/>
        </w:rPr>
        <w:t>relative</w:t>
      </w:r>
      <w:r w:rsidR="00377C65" w:rsidRPr="00C74887">
        <w:rPr>
          <w:rFonts w:cs="Times New Roman"/>
        </w:rPr>
        <w:t xml:space="preserve"> to what has been done before, will allow this program to shift girls’ attitudes, subjective norms, and perceived behavioral control at an early age before they are most at risk for devel</w:t>
      </w:r>
      <w:r w:rsidR="00D0542D" w:rsidRPr="00C74887">
        <w:rPr>
          <w:rFonts w:cs="Times New Roman"/>
        </w:rPr>
        <w:t>oping an eating disorder (Dohnt &amp; Tiggemann, 2006).</w:t>
      </w:r>
    </w:p>
    <w:p w14:paraId="4C71B2A4" w14:textId="77777777" w:rsidR="00496B55" w:rsidRPr="00C74887" w:rsidRDefault="00454070" w:rsidP="000010E6">
      <w:pPr>
        <w:spacing w:line="480" w:lineRule="auto"/>
        <w:outlineLvl w:val="0"/>
        <w:rPr>
          <w:rFonts w:cs="Times New Roman"/>
        </w:rPr>
      </w:pPr>
      <w:r w:rsidRPr="00C74887">
        <w:rPr>
          <w:rFonts w:cs="Times New Roman"/>
          <w:b/>
          <w:u w:val="single"/>
        </w:rPr>
        <w:t>Discussion</w:t>
      </w:r>
    </w:p>
    <w:p w14:paraId="40DF12FF" w14:textId="77777777" w:rsidR="00454070" w:rsidRPr="00C74887" w:rsidRDefault="00454070" w:rsidP="000010E6">
      <w:pPr>
        <w:spacing w:line="480" w:lineRule="auto"/>
        <w:outlineLvl w:val="0"/>
        <w:rPr>
          <w:rFonts w:cs="Times New Roman"/>
        </w:rPr>
      </w:pPr>
      <w:r w:rsidRPr="00C74887">
        <w:rPr>
          <w:rFonts w:cs="Times New Roman"/>
        </w:rPr>
        <w:tab/>
      </w:r>
      <w:r w:rsidR="001A0B6B" w:rsidRPr="00C74887">
        <w:rPr>
          <w:rFonts w:cs="Times New Roman"/>
        </w:rPr>
        <w:t xml:space="preserve">The theory of planned behavior </w:t>
      </w:r>
      <w:r w:rsidR="00377E15" w:rsidRPr="00C74887">
        <w:rPr>
          <w:rFonts w:cs="Times New Roman"/>
        </w:rPr>
        <w:t xml:space="preserve">is the ideal theory to use for eating disorder interventions. It </w:t>
      </w:r>
      <w:r w:rsidR="00DC688D" w:rsidRPr="00C74887">
        <w:rPr>
          <w:rFonts w:cs="Times New Roman"/>
        </w:rPr>
        <w:t xml:space="preserve">is one of the only theories that </w:t>
      </w:r>
      <w:r w:rsidR="001A0B6B" w:rsidRPr="00C74887">
        <w:rPr>
          <w:rFonts w:cs="Times New Roman"/>
        </w:rPr>
        <w:t xml:space="preserve">has a strong focus on attitudes and subjective norms, which are </w:t>
      </w:r>
      <w:r w:rsidR="00D80805" w:rsidRPr="00C74887">
        <w:rPr>
          <w:rFonts w:cs="Times New Roman"/>
        </w:rPr>
        <w:t>two crucial factors</w:t>
      </w:r>
      <w:r w:rsidR="00274B28" w:rsidRPr="00C74887">
        <w:rPr>
          <w:rFonts w:cs="Times New Roman"/>
        </w:rPr>
        <w:t xml:space="preserve"> in the development and m</w:t>
      </w:r>
      <w:r w:rsidR="00E6317B" w:rsidRPr="00C74887">
        <w:rPr>
          <w:rFonts w:cs="Times New Roman"/>
        </w:rPr>
        <w:t xml:space="preserve">aintenance of eating disorders. </w:t>
      </w:r>
      <w:r w:rsidR="004E7461" w:rsidRPr="00C74887">
        <w:rPr>
          <w:rFonts w:cs="Times New Roman"/>
        </w:rPr>
        <w:t xml:space="preserve">Body dissatisfaction is a risk factor for developing an eating disorder, and </w:t>
      </w:r>
      <w:r w:rsidR="0007599E" w:rsidRPr="00C74887">
        <w:rPr>
          <w:rFonts w:cs="Times New Roman"/>
        </w:rPr>
        <w:t xml:space="preserve">it has become so prevalent for women of all ages in Western culture that it has been given the term “normative discontent” (Dohnt &amp; Tiggemann, 2006). </w:t>
      </w:r>
      <w:r w:rsidR="007F2D6D" w:rsidRPr="00C74887">
        <w:rPr>
          <w:rFonts w:cs="Times New Roman"/>
        </w:rPr>
        <w:t>It has become normal for women to be unhappy with their bodies</w:t>
      </w:r>
      <w:r w:rsidR="00187B6F" w:rsidRPr="00C74887">
        <w:rPr>
          <w:rFonts w:cs="Times New Roman"/>
        </w:rPr>
        <w:t xml:space="preserve">, and this is a </w:t>
      </w:r>
      <w:r w:rsidR="00BA3C45" w:rsidRPr="00C74887">
        <w:rPr>
          <w:rFonts w:cs="Times New Roman"/>
        </w:rPr>
        <w:t>worrisome</w:t>
      </w:r>
      <w:r w:rsidR="00187B6F" w:rsidRPr="00C74887">
        <w:rPr>
          <w:rFonts w:cs="Times New Roman"/>
        </w:rPr>
        <w:t xml:space="preserve"> fact to face considering this attitude is such a</w:t>
      </w:r>
      <w:r w:rsidR="005935FB" w:rsidRPr="00C74887">
        <w:rPr>
          <w:rFonts w:cs="Times New Roman"/>
        </w:rPr>
        <w:t>s</w:t>
      </w:r>
      <w:r w:rsidR="00187B6F" w:rsidRPr="00C74887">
        <w:rPr>
          <w:rFonts w:cs="Times New Roman"/>
        </w:rPr>
        <w:t xml:space="preserve"> </w:t>
      </w:r>
      <w:r w:rsidR="00740616" w:rsidRPr="00C74887">
        <w:rPr>
          <w:rFonts w:cs="Times New Roman"/>
        </w:rPr>
        <w:t xml:space="preserve">influential </w:t>
      </w:r>
      <w:r w:rsidR="00E131EB" w:rsidRPr="00C74887">
        <w:rPr>
          <w:rFonts w:cs="Times New Roman"/>
        </w:rPr>
        <w:t>risk</w:t>
      </w:r>
      <w:r w:rsidR="00187B6F" w:rsidRPr="00C74887">
        <w:rPr>
          <w:rFonts w:cs="Times New Roman"/>
        </w:rPr>
        <w:t xml:space="preserve"> factor for eating disorders </w:t>
      </w:r>
      <w:r w:rsidR="00695842" w:rsidRPr="00C74887">
        <w:rPr>
          <w:rFonts w:cs="Times New Roman"/>
        </w:rPr>
        <w:t>(Kollei et al.</w:t>
      </w:r>
      <w:r w:rsidR="00187B6F" w:rsidRPr="00C74887">
        <w:rPr>
          <w:rFonts w:cs="Times New Roman"/>
        </w:rPr>
        <w:t xml:space="preserve">, 2017). </w:t>
      </w:r>
      <w:r w:rsidR="00F70E50" w:rsidRPr="00C74887">
        <w:rPr>
          <w:rFonts w:cs="Times New Roman"/>
        </w:rPr>
        <w:t xml:space="preserve">As previously mentioned, eating </w:t>
      </w:r>
      <w:r w:rsidR="00187178" w:rsidRPr="00C74887">
        <w:rPr>
          <w:rFonts w:cs="Times New Roman"/>
        </w:rPr>
        <w:t>disorders have become prevalent, in part, due to the Western culture of the media objectifying women</w:t>
      </w:r>
      <w:r w:rsidR="005935FB" w:rsidRPr="00C74887">
        <w:rPr>
          <w:rFonts w:cs="Times New Roman"/>
        </w:rPr>
        <w:t>, and the subjective norms construct of the theory of planned behavior explains how that relationship has developed (Riva, 2014)</w:t>
      </w:r>
      <w:r w:rsidR="003A702F" w:rsidRPr="00C74887">
        <w:rPr>
          <w:rFonts w:cs="Times New Roman"/>
        </w:rPr>
        <w:t>.</w:t>
      </w:r>
    </w:p>
    <w:p w14:paraId="48E89D2C" w14:textId="77777777" w:rsidR="003A702F" w:rsidRPr="00C74887" w:rsidRDefault="003A702F" w:rsidP="00855787">
      <w:pPr>
        <w:spacing w:line="480" w:lineRule="auto"/>
        <w:outlineLvl w:val="0"/>
        <w:rPr>
          <w:rFonts w:cs="Times New Roman"/>
        </w:rPr>
      </w:pPr>
      <w:r w:rsidRPr="00C74887">
        <w:rPr>
          <w:rFonts w:cs="Times New Roman"/>
        </w:rPr>
        <w:lastRenderedPageBreak/>
        <w:tab/>
        <w:t xml:space="preserve">It is worthwhile </w:t>
      </w:r>
      <w:r w:rsidR="00CE18D1">
        <w:rPr>
          <w:rFonts w:cs="Times New Roman"/>
        </w:rPr>
        <w:t>to consider</w:t>
      </w:r>
      <w:r w:rsidRPr="00C74887">
        <w:rPr>
          <w:rFonts w:cs="Times New Roman"/>
        </w:rPr>
        <w:t xml:space="preserve"> whether an additional theory could strengthen this program. </w:t>
      </w:r>
      <w:r w:rsidR="000039FB" w:rsidRPr="00C74887">
        <w:rPr>
          <w:rFonts w:cs="Times New Roman"/>
        </w:rPr>
        <w:t>Incorporating</w:t>
      </w:r>
      <w:r w:rsidR="00233132" w:rsidRPr="00C74887">
        <w:rPr>
          <w:rFonts w:cs="Times New Roman"/>
        </w:rPr>
        <w:t xml:space="preserve"> the transtheoretical model could be useful to bolster the </w:t>
      </w:r>
      <w:r w:rsidR="00905464">
        <w:rPr>
          <w:rFonts w:cs="Times New Roman"/>
        </w:rPr>
        <w:t xml:space="preserve">program’s </w:t>
      </w:r>
      <w:r w:rsidR="00233132" w:rsidRPr="00C74887">
        <w:rPr>
          <w:rFonts w:cs="Times New Roman"/>
        </w:rPr>
        <w:t xml:space="preserve">effectiveness. </w:t>
      </w:r>
      <w:r w:rsidR="00855787" w:rsidRPr="00C74887">
        <w:rPr>
          <w:rFonts w:cs="Times New Roman"/>
        </w:rPr>
        <w:t>The transtheoretical model takes into account the six stages of change, which include precontemplation, contemplation, preparation, action, maintenance, and termination</w:t>
      </w:r>
      <w:r w:rsidR="00895A48" w:rsidRPr="00C74887">
        <w:rPr>
          <w:rFonts w:cs="Times New Roman"/>
        </w:rPr>
        <w:t xml:space="preserve"> (Prochaska &amp; Velicer, 1997)</w:t>
      </w:r>
      <w:r w:rsidR="00855787" w:rsidRPr="00C74887">
        <w:rPr>
          <w:rFonts w:cs="Times New Roman"/>
        </w:rPr>
        <w:t>.</w:t>
      </w:r>
      <w:r w:rsidR="002C40E6" w:rsidRPr="00C74887">
        <w:rPr>
          <w:rFonts w:cs="Times New Roman"/>
        </w:rPr>
        <w:t xml:space="preserve"> </w:t>
      </w:r>
      <w:r w:rsidR="00887435" w:rsidRPr="00C74887">
        <w:rPr>
          <w:rFonts w:cs="Times New Roman"/>
        </w:rPr>
        <w:t>Often patients with eating disorders</w:t>
      </w:r>
      <w:r w:rsidR="004C05DF" w:rsidRPr="00C74887">
        <w:rPr>
          <w:rFonts w:cs="Times New Roman"/>
        </w:rPr>
        <w:t xml:space="preserve"> are not ready to imm</w:t>
      </w:r>
      <w:r w:rsidR="003A4A0B" w:rsidRPr="00C74887">
        <w:rPr>
          <w:rFonts w:cs="Times New Roman"/>
        </w:rPr>
        <w:t>ediately make a behavior change;</w:t>
      </w:r>
      <w:r w:rsidR="004C05DF" w:rsidRPr="00C74887">
        <w:rPr>
          <w:rFonts w:cs="Times New Roman"/>
        </w:rPr>
        <w:t xml:space="preserve"> they</w:t>
      </w:r>
      <w:r w:rsidR="00887435" w:rsidRPr="00C74887">
        <w:rPr>
          <w:rFonts w:cs="Times New Roman"/>
        </w:rPr>
        <w:t xml:space="preserve"> </w:t>
      </w:r>
      <w:r w:rsidR="00415C38" w:rsidRPr="00C74887">
        <w:rPr>
          <w:rFonts w:cs="Times New Roman"/>
        </w:rPr>
        <w:t>have a hard time accepting treatment due to “…their high ambivalence and lack of acceptance of the severity of their illness" (Colli, Gentile, Tanzilli, Speranza, &amp; Lingiardi, 2016</w:t>
      </w:r>
      <w:r w:rsidR="00A7315E">
        <w:rPr>
          <w:rFonts w:cs="Times New Roman"/>
        </w:rPr>
        <w:t>, p. 159</w:t>
      </w:r>
      <w:r w:rsidR="00415C38" w:rsidRPr="00C74887">
        <w:rPr>
          <w:rFonts w:cs="Times New Roman"/>
        </w:rPr>
        <w:t xml:space="preserve">). </w:t>
      </w:r>
      <w:r w:rsidR="004C05DF" w:rsidRPr="00C74887">
        <w:rPr>
          <w:rFonts w:cs="Times New Roman"/>
        </w:rPr>
        <w:t xml:space="preserve">They also </w:t>
      </w:r>
      <w:r w:rsidR="00390813" w:rsidRPr="00C74887">
        <w:rPr>
          <w:rFonts w:cs="Times New Roman"/>
        </w:rPr>
        <w:t>instinctively avoid sudden life changes and departures from their normal, daily routine</w:t>
      </w:r>
      <w:r w:rsidR="00201314" w:rsidRPr="00C74887">
        <w:rPr>
          <w:rFonts w:cs="Times New Roman"/>
        </w:rPr>
        <w:t xml:space="preserve"> (Taylor &amp; Gibson, 2016). </w:t>
      </w:r>
      <w:r w:rsidR="00896F16" w:rsidRPr="00C74887">
        <w:rPr>
          <w:rFonts w:cs="Times New Roman"/>
        </w:rPr>
        <w:t xml:space="preserve">Because those with eating disorders are not </w:t>
      </w:r>
      <w:r w:rsidR="00FD365A" w:rsidRPr="00C74887">
        <w:rPr>
          <w:rFonts w:cs="Times New Roman"/>
        </w:rPr>
        <w:t>all</w:t>
      </w:r>
      <w:r w:rsidR="00896F16" w:rsidRPr="00C74887">
        <w:rPr>
          <w:rFonts w:cs="Times New Roman"/>
        </w:rPr>
        <w:t xml:space="preserve"> ready to change their behavior</w:t>
      </w:r>
      <w:r w:rsidR="009D7279" w:rsidRPr="00C74887">
        <w:rPr>
          <w:rFonts w:cs="Times New Roman"/>
        </w:rPr>
        <w:t xml:space="preserve"> at the same time</w:t>
      </w:r>
      <w:r w:rsidR="00896F16" w:rsidRPr="00C74887">
        <w:rPr>
          <w:rFonts w:cs="Times New Roman"/>
        </w:rPr>
        <w:t xml:space="preserve">, the transtheoretical model could </w:t>
      </w:r>
      <w:r w:rsidR="004A7F66" w:rsidRPr="00C74887">
        <w:rPr>
          <w:rFonts w:cs="Times New Roman"/>
        </w:rPr>
        <w:t>be</w:t>
      </w:r>
      <w:r w:rsidR="00896F16" w:rsidRPr="00C74887">
        <w:rPr>
          <w:rFonts w:cs="Times New Roman"/>
        </w:rPr>
        <w:t xml:space="preserve"> incorporated to tailor the activities of the program to the students depending on which stage of change they were currently in. </w:t>
      </w:r>
      <w:r w:rsidR="00E4594A" w:rsidRPr="00C74887">
        <w:rPr>
          <w:rFonts w:cs="Times New Roman"/>
        </w:rPr>
        <w:t>Those in the precontemplation stage would have</w:t>
      </w:r>
      <w:r w:rsidR="00247C31" w:rsidRPr="00C74887">
        <w:rPr>
          <w:rFonts w:cs="Times New Roman"/>
        </w:rPr>
        <w:t xml:space="preserve"> access to</w:t>
      </w:r>
      <w:r w:rsidR="00E4594A" w:rsidRPr="00C74887">
        <w:rPr>
          <w:rFonts w:cs="Times New Roman"/>
        </w:rPr>
        <w:t xml:space="preserve"> different self-compassion</w:t>
      </w:r>
      <w:r w:rsidR="00A44C3C" w:rsidRPr="00C74887">
        <w:rPr>
          <w:rFonts w:cs="Times New Roman"/>
        </w:rPr>
        <w:t xml:space="preserve"> meditations and video lessons </w:t>
      </w:r>
      <w:r w:rsidR="00B466F2" w:rsidRPr="00C74887">
        <w:rPr>
          <w:rFonts w:cs="Times New Roman"/>
        </w:rPr>
        <w:t>tha</w:t>
      </w:r>
      <w:r w:rsidR="00A44C3C" w:rsidRPr="00C74887">
        <w:rPr>
          <w:rFonts w:cs="Times New Roman"/>
        </w:rPr>
        <w:t>n</w:t>
      </w:r>
      <w:r w:rsidR="00E4594A" w:rsidRPr="00C74887">
        <w:rPr>
          <w:rFonts w:cs="Times New Roman"/>
        </w:rPr>
        <w:t xml:space="preserve"> those in the maintenance stage of the behavioral change</w:t>
      </w:r>
      <w:r w:rsidR="00B466F2" w:rsidRPr="00C74887">
        <w:rPr>
          <w:rFonts w:cs="Times New Roman"/>
        </w:rPr>
        <w:t xml:space="preserve"> in order to effectively reach each student</w:t>
      </w:r>
      <w:r w:rsidR="00E4594A" w:rsidRPr="00C74887">
        <w:rPr>
          <w:rFonts w:cs="Times New Roman"/>
        </w:rPr>
        <w:t xml:space="preserve">. </w:t>
      </w:r>
      <w:r w:rsidR="00C7190A" w:rsidRPr="00C74887">
        <w:rPr>
          <w:rFonts w:cs="Times New Roman"/>
        </w:rPr>
        <w:t xml:space="preserve">Customizing the messaging based on </w:t>
      </w:r>
      <w:r w:rsidR="00BE301C">
        <w:rPr>
          <w:rFonts w:cs="Times New Roman"/>
        </w:rPr>
        <w:t>each</w:t>
      </w:r>
      <w:r w:rsidR="00B770ED">
        <w:rPr>
          <w:rFonts w:cs="Times New Roman"/>
        </w:rPr>
        <w:t xml:space="preserve"> students</w:t>
      </w:r>
      <w:r w:rsidR="007D08E5">
        <w:rPr>
          <w:rFonts w:cs="Times New Roman"/>
        </w:rPr>
        <w:t>’</w:t>
      </w:r>
      <w:r w:rsidR="00B770ED">
        <w:rPr>
          <w:rFonts w:cs="Times New Roman"/>
        </w:rPr>
        <w:t xml:space="preserve"> </w:t>
      </w:r>
      <w:r w:rsidR="00C7190A" w:rsidRPr="00C74887">
        <w:rPr>
          <w:rFonts w:cs="Times New Roman"/>
        </w:rPr>
        <w:t>stage of change could</w:t>
      </w:r>
      <w:r w:rsidR="00A44C3C" w:rsidRPr="00C74887">
        <w:rPr>
          <w:rFonts w:cs="Times New Roman"/>
        </w:rPr>
        <w:t xml:space="preserve"> </w:t>
      </w:r>
      <w:r w:rsidR="00B466F2" w:rsidRPr="00C74887">
        <w:rPr>
          <w:rFonts w:cs="Times New Roman"/>
        </w:rPr>
        <w:t>increase the program’s effectiveness and strengthen the likelihood of the behavior occurring.</w:t>
      </w:r>
    </w:p>
    <w:p w14:paraId="1EE28757" w14:textId="77777777" w:rsidR="003B78DB" w:rsidRPr="00C74887" w:rsidRDefault="003B78DB" w:rsidP="00855787">
      <w:pPr>
        <w:spacing w:line="480" w:lineRule="auto"/>
        <w:outlineLvl w:val="0"/>
        <w:rPr>
          <w:rFonts w:cs="Times New Roman"/>
        </w:rPr>
      </w:pPr>
      <w:r w:rsidRPr="00C74887">
        <w:rPr>
          <w:rFonts w:cs="Times New Roman"/>
        </w:rPr>
        <w:tab/>
      </w:r>
      <w:r w:rsidR="00AD0643" w:rsidRPr="00C74887">
        <w:rPr>
          <w:rFonts w:cs="Times New Roman"/>
        </w:rPr>
        <w:t>One of the</w:t>
      </w:r>
      <w:r w:rsidR="00DD267D" w:rsidRPr="00C74887">
        <w:rPr>
          <w:rFonts w:cs="Times New Roman"/>
        </w:rPr>
        <w:t xml:space="preserve"> major limitations of the program </w:t>
      </w:r>
      <w:r w:rsidR="00AD0643" w:rsidRPr="00C74887">
        <w:rPr>
          <w:rFonts w:cs="Times New Roman"/>
        </w:rPr>
        <w:t>is</w:t>
      </w:r>
      <w:r w:rsidR="00DD267D" w:rsidRPr="00C74887">
        <w:rPr>
          <w:rFonts w:cs="Times New Roman"/>
        </w:rPr>
        <w:t xml:space="preserve"> the assumption that all students will have access to either a phone or computer at least once per week. Due to the low poverty rate</w:t>
      </w:r>
      <w:r w:rsidR="00306C23" w:rsidRPr="00C74887">
        <w:rPr>
          <w:rFonts w:cs="Times New Roman"/>
        </w:rPr>
        <w:t xml:space="preserve"> (7%)</w:t>
      </w:r>
      <w:r w:rsidR="00DD267D" w:rsidRPr="00C74887">
        <w:rPr>
          <w:rFonts w:cs="Times New Roman"/>
        </w:rPr>
        <w:t xml:space="preserve"> of the town of Baldwinsville, New York, it is unlikely, however it is </w:t>
      </w:r>
      <w:r w:rsidR="00F029F5" w:rsidRPr="00C74887">
        <w:rPr>
          <w:rFonts w:cs="Times New Roman"/>
        </w:rPr>
        <w:t xml:space="preserve">impossible to assume access will be </w:t>
      </w:r>
      <w:r w:rsidR="00095822" w:rsidRPr="00C74887">
        <w:rPr>
          <w:rFonts w:cs="Times New Roman"/>
        </w:rPr>
        <w:t>experienced by all students</w:t>
      </w:r>
      <w:r w:rsidR="00ED7346" w:rsidRPr="00C74887">
        <w:rPr>
          <w:rFonts w:cs="Times New Roman"/>
        </w:rPr>
        <w:t xml:space="preserve"> (U.S. Census Bureau, 2010</w:t>
      </w:r>
      <w:r w:rsidR="00186D1B" w:rsidRPr="00C74887">
        <w:rPr>
          <w:rFonts w:cs="Times New Roman"/>
        </w:rPr>
        <w:t>)</w:t>
      </w:r>
      <w:r w:rsidR="00095822" w:rsidRPr="00C74887">
        <w:rPr>
          <w:rFonts w:cs="Times New Roman"/>
        </w:rPr>
        <w:t xml:space="preserve">. </w:t>
      </w:r>
      <w:r w:rsidR="006635F9" w:rsidRPr="00C74887">
        <w:rPr>
          <w:rFonts w:cs="Times New Roman"/>
        </w:rPr>
        <w:t xml:space="preserve">Another limitation of the program is that the entire program is </w:t>
      </w:r>
      <w:r w:rsidR="00F20D77" w:rsidRPr="00C74887">
        <w:rPr>
          <w:rFonts w:cs="Times New Roman"/>
        </w:rPr>
        <w:t>in the control</w:t>
      </w:r>
      <w:r w:rsidR="006635F9" w:rsidRPr="00C74887">
        <w:rPr>
          <w:rFonts w:cs="Times New Roman"/>
        </w:rPr>
        <w:t xml:space="preserve"> of the student, with no group meetings or activities in a public setting. Therefore, it is difficult to know if the student is </w:t>
      </w:r>
      <w:r w:rsidR="00217DA8" w:rsidRPr="00C74887">
        <w:rPr>
          <w:rFonts w:cs="Times New Roman"/>
        </w:rPr>
        <w:t xml:space="preserve">fully </w:t>
      </w:r>
      <w:r w:rsidR="006635F9" w:rsidRPr="00C74887">
        <w:rPr>
          <w:rFonts w:cs="Times New Roman"/>
        </w:rPr>
        <w:t xml:space="preserve">participating in the activities or if they are clicking on the links to the activities provided but not following </w:t>
      </w:r>
      <w:r w:rsidR="006635F9" w:rsidRPr="00C74887">
        <w:rPr>
          <w:rFonts w:cs="Times New Roman"/>
        </w:rPr>
        <w:lastRenderedPageBreak/>
        <w:t>through and performing them properly.</w:t>
      </w:r>
      <w:r w:rsidR="007B4255" w:rsidRPr="00C74887">
        <w:rPr>
          <w:rFonts w:cs="Times New Roman"/>
        </w:rPr>
        <w:t xml:space="preserve"> </w:t>
      </w:r>
      <w:r w:rsidR="00727D1D" w:rsidRPr="00C74887">
        <w:rPr>
          <w:rFonts w:cs="Times New Roman"/>
        </w:rPr>
        <w:t>The final limitation of the program is the assumption that behavioral intentions will lead to behavior performance. This is a major component of the theory of planned behavior, however this theory has never been used in this exact context, therefore there is no scientific data that has shown that the “intention to behavior” relationship exists for self-compassion and eating disorders (Ajzen, 1991).</w:t>
      </w:r>
      <w:r w:rsidR="00341AFC" w:rsidRPr="00C74887">
        <w:rPr>
          <w:rFonts w:cs="Times New Roman"/>
        </w:rPr>
        <w:t xml:space="preserve"> </w:t>
      </w:r>
      <w:r w:rsidR="00E01AFC" w:rsidRPr="00C74887">
        <w:rPr>
          <w:rFonts w:cs="Times New Roman"/>
        </w:rPr>
        <w:t xml:space="preserve">The program will be able to influence the components of behavioral intentions (attitudes, subjective norms, and perceived behavioral control), however </w:t>
      </w:r>
      <w:r w:rsidR="00541085" w:rsidRPr="00C74887">
        <w:rPr>
          <w:rFonts w:cs="Times New Roman"/>
        </w:rPr>
        <w:t>the program is relying on data from other health subject areas to confirm that this will lead to behavior performance</w:t>
      </w:r>
      <w:r w:rsidR="00156F5B" w:rsidRPr="00C74887">
        <w:rPr>
          <w:rFonts w:cs="Times New Roman"/>
        </w:rPr>
        <w:t xml:space="preserve"> (Ajzen, 1991)</w:t>
      </w:r>
      <w:r w:rsidR="00541085" w:rsidRPr="00C74887">
        <w:rPr>
          <w:rFonts w:cs="Times New Roman"/>
        </w:rPr>
        <w:t>.</w:t>
      </w:r>
    </w:p>
    <w:p w14:paraId="736ECCB9" w14:textId="77777777" w:rsidR="00FE25E1" w:rsidRPr="00C74887" w:rsidRDefault="00F551D8" w:rsidP="00BF7D68">
      <w:pPr>
        <w:spacing w:line="480" w:lineRule="auto"/>
        <w:outlineLvl w:val="0"/>
        <w:rPr>
          <w:rFonts w:cs="Times New Roman"/>
          <w:b/>
          <w:u w:val="single"/>
        </w:rPr>
      </w:pPr>
      <w:r w:rsidRPr="00C74887">
        <w:rPr>
          <w:rFonts w:cs="Times New Roman"/>
        </w:rPr>
        <w:tab/>
        <w:t xml:space="preserve">In conclusion, </w:t>
      </w:r>
      <w:r w:rsidR="005A5A1D" w:rsidRPr="00C74887">
        <w:rPr>
          <w:rFonts w:cs="Times New Roman"/>
        </w:rPr>
        <w:t xml:space="preserve">this program could have a significant impact on decreasing </w:t>
      </w:r>
      <w:r w:rsidR="007E7A70" w:rsidRPr="00C74887">
        <w:rPr>
          <w:rFonts w:cs="Times New Roman"/>
        </w:rPr>
        <w:t xml:space="preserve">the prevalence of eating disorders in the target population. </w:t>
      </w:r>
      <w:r w:rsidR="003122A9" w:rsidRPr="00C74887">
        <w:rPr>
          <w:rFonts w:cs="Times New Roman"/>
        </w:rPr>
        <w:t xml:space="preserve">If this program is successful, it could be used in schools throughout the country to </w:t>
      </w:r>
      <w:r w:rsidR="00036EDF" w:rsidRPr="00C74887">
        <w:rPr>
          <w:rFonts w:cs="Times New Roman"/>
        </w:rPr>
        <w:t xml:space="preserve">prevent eating disorders and improve self-compassion and body satisfaction among young women. </w:t>
      </w:r>
      <w:r w:rsidR="00D42F7A" w:rsidRPr="00C74887">
        <w:rPr>
          <w:rFonts w:cs="Times New Roman"/>
        </w:rPr>
        <w:t>The application and website platform</w:t>
      </w:r>
      <w:r w:rsidR="000D2F8B" w:rsidRPr="00C74887">
        <w:rPr>
          <w:rFonts w:cs="Times New Roman"/>
        </w:rPr>
        <w:t xml:space="preserve"> of the prog</w:t>
      </w:r>
      <w:r w:rsidR="001C5212" w:rsidRPr="00C74887">
        <w:rPr>
          <w:rFonts w:cs="Times New Roman"/>
        </w:rPr>
        <w:t>r</w:t>
      </w:r>
      <w:r w:rsidR="000D2F8B" w:rsidRPr="00C74887">
        <w:rPr>
          <w:rFonts w:cs="Times New Roman"/>
        </w:rPr>
        <w:t>am</w:t>
      </w:r>
      <w:r w:rsidR="00D42F7A" w:rsidRPr="00C74887">
        <w:rPr>
          <w:rFonts w:cs="Times New Roman"/>
        </w:rPr>
        <w:t xml:space="preserve"> is ver</w:t>
      </w:r>
      <w:r w:rsidR="000D2F8B" w:rsidRPr="00C74887">
        <w:rPr>
          <w:rFonts w:cs="Times New Roman"/>
        </w:rPr>
        <w:t xml:space="preserve">y cost-effective and </w:t>
      </w:r>
      <w:r w:rsidR="00533E07" w:rsidRPr="00C74887">
        <w:rPr>
          <w:rFonts w:cs="Times New Roman"/>
        </w:rPr>
        <w:t>scalable;</w:t>
      </w:r>
      <w:r w:rsidR="009763F9" w:rsidRPr="00C74887">
        <w:rPr>
          <w:rFonts w:cs="Times New Roman"/>
        </w:rPr>
        <w:t xml:space="preserve"> </w:t>
      </w:r>
      <w:r w:rsidR="003E7932" w:rsidRPr="00C74887">
        <w:rPr>
          <w:rFonts w:cs="Times New Roman"/>
        </w:rPr>
        <w:t>therefore,</w:t>
      </w:r>
      <w:r w:rsidR="009763F9" w:rsidRPr="00C74887">
        <w:rPr>
          <w:rFonts w:cs="Times New Roman"/>
        </w:rPr>
        <w:t xml:space="preserve"> a country-wide program </w:t>
      </w:r>
      <w:r w:rsidR="00CC41CF" w:rsidRPr="00C74887">
        <w:rPr>
          <w:rFonts w:cs="Times New Roman"/>
        </w:rPr>
        <w:t xml:space="preserve">could be achieved fairly </w:t>
      </w:r>
      <w:r w:rsidR="005834BE" w:rsidRPr="00C74887">
        <w:rPr>
          <w:rFonts w:cs="Times New Roman"/>
        </w:rPr>
        <w:t>easily</w:t>
      </w:r>
      <w:r w:rsidR="00CC41CF" w:rsidRPr="00C74887">
        <w:rPr>
          <w:rFonts w:cs="Times New Roman"/>
        </w:rPr>
        <w:t xml:space="preserve">. </w:t>
      </w:r>
      <w:r w:rsidR="009F3420">
        <w:rPr>
          <w:rFonts w:cs="Times New Roman"/>
        </w:rPr>
        <w:t>Because the program is based in technology, it could</w:t>
      </w:r>
      <w:r w:rsidR="00551837">
        <w:rPr>
          <w:rFonts w:cs="Times New Roman"/>
        </w:rPr>
        <w:t xml:space="preserve"> very efficiently</w:t>
      </w:r>
      <w:r w:rsidR="009F3420">
        <w:rPr>
          <w:rFonts w:cs="Times New Roman"/>
        </w:rPr>
        <w:t xml:space="preserve"> </w:t>
      </w:r>
      <w:r w:rsidR="00551837">
        <w:rPr>
          <w:rFonts w:cs="Times New Roman"/>
        </w:rPr>
        <w:t>be updated with new content</w:t>
      </w:r>
      <w:r w:rsidR="000D1C3A" w:rsidRPr="00C74887">
        <w:rPr>
          <w:rFonts w:cs="Times New Roman"/>
        </w:rPr>
        <w:t xml:space="preserve"> or </w:t>
      </w:r>
      <w:r w:rsidR="0048645B" w:rsidRPr="00C74887">
        <w:rPr>
          <w:rFonts w:cs="Times New Roman"/>
        </w:rPr>
        <w:t>content more relevant to a certain culture</w:t>
      </w:r>
      <w:r w:rsidR="007806FE">
        <w:rPr>
          <w:rFonts w:cs="Times New Roman"/>
        </w:rPr>
        <w:t>; t</w:t>
      </w:r>
      <w:r w:rsidR="003463F6" w:rsidRPr="00C74887">
        <w:rPr>
          <w:rFonts w:cs="Times New Roman"/>
        </w:rPr>
        <w:t xml:space="preserve">his program </w:t>
      </w:r>
      <w:r w:rsidR="0048645B" w:rsidRPr="00C74887">
        <w:rPr>
          <w:rFonts w:cs="Times New Roman"/>
        </w:rPr>
        <w:t xml:space="preserve">could </w:t>
      </w:r>
      <w:r w:rsidR="000D1C3A" w:rsidRPr="00C74887">
        <w:rPr>
          <w:rFonts w:cs="Times New Roman"/>
        </w:rPr>
        <w:t>potentially be used on the global scale</w:t>
      </w:r>
      <w:r w:rsidR="0048645B" w:rsidRPr="00C74887">
        <w:rPr>
          <w:rFonts w:cs="Times New Roman"/>
        </w:rPr>
        <w:t xml:space="preserve">. </w:t>
      </w:r>
      <w:r w:rsidR="00F04B9D" w:rsidRPr="00C74887">
        <w:rPr>
          <w:rFonts w:cs="Times New Roman"/>
        </w:rPr>
        <w:t xml:space="preserve">As media becomes increasingly </w:t>
      </w:r>
      <w:r w:rsidR="00251DC2" w:rsidRPr="00C74887">
        <w:rPr>
          <w:rFonts w:cs="Times New Roman"/>
        </w:rPr>
        <w:t>pervasive</w:t>
      </w:r>
      <w:r w:rsidR="00F04B9D" w:rsidRPr="00C74887">
        <w:rPr>
          <w:rFonts w:cs="Times New Roman"/>
        </w:rPr>
        <w:t xml:space="preserve"> and easily accessible to young people, </w:t>
      </w:r>
      <w:r w:rsidR="008A082B" w:rsidRPr="00C74887">
        <w:rPr>
          <w:rFonts w:cs="Times New Roman"/>
        </w:rPr>
        <w:t xml:space="preserve">it is </w:t>
      </w:r>
      <w:r w:rsidR="00251DC2" w:rsidRPr="00C74887">
        <w:rPr>
          <w:rFonts w:cs="Times New Roman"/>
        </w:rPr>
        <w:t>more important than ever to use</w:t>
      </w:r>
      <w:r w:rsidR="00A75442" w:rsidRPr="00C74887">
        <w:rPr>
          <w:rFonts w:cs="Times New Roman"/>
        </w:rPr>
        <w:t xml:space="preserve"> </w:t>
      </w:r>
      <w:r w:rsidR="008A082B" w:rsidRPr="00C74887">
        <w:rPr>
          <w:rFonts w:cs="Times New Roman"/>
        </w:rPr>
        <w:t xml:space="preserve">innovative programs like this one </w:t>
      </w:r>
      <w:r w:rsidR="009E2043" w:rsidRPr="00C74887">
        <w:rPr>
          <w:rFonts w:cs="Times New Roman"/>
        </w:rPr>
        <w:t>to combat eating disorders and body dissatisfaction</w:t>
      </w:r>
      <w:r w:rsidR="00062B66" w:rsidRPr="00C74887">
        <w:rPr>
          <w:rFonts w:cs="Times New Roman"/>
        </w:rPr>
        <w:t xml:space="preserve"> in schools and beyond</w:t>
      </w:r>
      <w:r w:rsidR="006472D6" w:rsidRPr="00C74887">
        <w:rPr>
          <w:rFonts w:cs="Times New Roman"/>
        </w:rPr>
        <w:t>.</w:t>
      </w:r>
      <w:r w:rsidR="00FE25E1" w:rsidRPr="00C74887">
        <w:rPr>
          <w:rFonts w:cs="Times New Roman"/>
          <w:b/>
          <w:u w:val="single"/>
        </w:rPr>
        <w:br w:type="page"/>
      </w:r>
    </w:p>
    <w:p w14:paraId="7CB0D747" w14:textId="77777777" w:rsidR="00FE25E1" w:rsidRPr="00C74887" w:rsidRDefault="00FE25E1" w:rsidP="00927CC7">
      <w:pPr>
        <w:spacing w:line="480" w:lineRule="auto"/>
        <w:jc w:val="center"/>
        <w:rPr>
          <w:rFonts w:cs="Times New Roman"/>
        </w:rPr>
      </w:pPr>
      <w:r w:rsidRPr="00C74887">
        <w:rPr>
          <w:rFonts w:cs="Times New Roman"/>
        </w:rPr>
        <w:lastRenderedPageBreak/>
        <w:t>References</w:t>
      </w:r>
    </w:p>
    <w:p w14:paraId="273FCB96" w14:textId="77777777" w:rsidR="0050287D" w:rsidRPr="00C74887" w:rsidRDefault="0050287D" w:rsidP="00927CC7">
      <w:pPr>
        <w:spacing w:line="480" w:lineRule="auto"/>
        <w:ind w:left="720" w:hanging="720"/>
        <w:rPr>
          <w:rFonts w:cs="Times New Roman"/>
        </w:rPr>
      </w:pPr>
      <w:r w:rsidRPr="00C74887">
        <w:rPr>
          <w:rFonts w:cs="Times New Roman"/>
        </w:rPr>
        <w:t>Ajzen, I. (1991). The theory of planned behavior. </w:t>
      </w:r>
      <w:r w:rsidRPr="00C74887">
        <w:rPr>
          <w:rFonts w:cs="Times New Roman"/>
          <w:i/>
        </w:rPr>
        <w:t>Organizational Behavior and Human Decision Processes</w:t>
      </w:r>
      <w:r w:rsidRPr="00C74887">
        <w:rPr>
          <w:rFonts w:cs="Times New Roman"/>
        </w:rPr>
        <w:t>, </w:t>
      </w:r>
      <w:r w:rsidRPr="00C74887">
        <w:rPr>
          <w:rFonts w:cs="Times New Roman"/>
          <w:i/>
        </w:rPr>
        <w:t>50</w:t>
      </w:r>
      <w:r w:rsidRPr="00C74887">
        <w:rPr>
          <w:rFonts w:cs="Times New Roman"/>
        </w:rPr>
        <w:t>(2), 179-211. doi:10.1016/0749-5978(91)90020-t</w:t>
      </w:r>
    </w:p>
    <w:p w14:paraId="5571F8A8" w14:textId="77777777" w:rsidR="0050287D" w:rsidRPr="00C74887" w:rsidRDefault="0050287D" w:rsidP="00927CC7">
      <w:pPr>
        <w:spacing w:line="480" w:lineRule="auto"/>
        <w:ind w:left="720" w:hanging="720"/>
        <w:rPr>
          <w:rFonts w:cs="Times New Roman"/>
        </w:rPr>
      </w:pPr>
      <w:r w:rsidRPr="00C74887">
        <w:rPr>
          <w:rFonts w:cs="Times New Roman"/>
        </w:rPr>
        <w:t xml:space="preserve">Ajzen, I., &amp; Fishbein, M. (1980). </w:t>
      </w:r>
      <w:r w:rsidRPr="00C74887">
        <w:rPr>
          <w:rFonts w:cs="Times New Roman"/>
          <w:i/>
        </w:rPr>
        <w:t>Understanding attitudes and predicting social behavior</w:t>
      </w:r>
      <w:r w:rsidRPr="00C74887">
        <w:rPr>
          <w:rFonts w:cs="Times New Roman"/>
        </w:rPr>
        <w:t>. Englewood Cliffs, NJ: Prentice-Hall.</w:t>
      </w:r>
    </w:p>
    <w:p w14:paraId="105D2398" w14:textId="77777777" w:rsidR="0050287D" w:rsidRPr="00C74887" w:rsidRDefault="0050287D" w:rsidP="00927CC7">
      <w:pPr>
        <w:spacing w:line="480" w:lineRule="auto"/>
        <w:ind w:left="720" w:hanging="720"/>
        <w:rPr>
          <w:rFonts w:cs="Times New Roman"/>
        </w:rPr>
      </w:pPr>
      <w:r w:rsidRPr="00C74887">
        <w:rPr>
          <w:rFonts w:cs="Times New Roman"/>
        </w:rPr>
        <w:t>Ayodele, O. (2017). The Theory of Planned Behavior as a Predictor of HIV Testing Intention. </w:t>
      </w:r>
      <w:r w:rsidRPr="00C74887">
        <w:rPr>
          <w:rFonts w:cs="Times New Roman"/>
          <w:i/>
        </w:rPr>
        <w:t>American Journal of Health Behavior</w:t>
      </w:r>
      <w:r w:rsidRPr="00C74887">
        <w:rPr>
          <w:rFonts w:cs="Times New Roman"/>
        </w:rPr>
        <w:t>, </w:t>
      </w:r>
      <w:r w:rsidRPr="00C74887">
        <w:rPr>
          <w:rFonts w:cs="Times New Roman"/>
          <w:i/>
        </w:rPr>
        <w:t>41</w:t>
      </w:r>
      <w:r w:rsidRPr="00C74887">
        <w:rPr>
          <w:rFonts w:cs="Times New Roman"/>
        </w:rPr>
        <w:t>(2), 147-151. doi:10.5993/AJHB.41.2.5</w:t>
      </w:r>
    </w:p>
    <w:p w14:paraId="602B3A89" w14:textId="77777777" w:rsidR="0050287D" w:rsidRPr="00C74887" w:rsidRDefault="0050287D" w:rsidP="00927CC7">
      <w:pPr>
        <w:spacing w:line="480" w:lineRule="auto"/>
        <w:ind w:left="720" w:hanging="720"/>
        <w:rPr>
          <w:rFonts w:cs="Times New Roman"/>
        </w:rPr>
      </w:pPr>
      <w:r w:rsidRPr="00C74887">
        <w:rPr>
          <w:rFonts w:cs="Times New Roman"/>
        </w:rPr>
        <w:t xml:space="preserve">Bluett, E. J., Lee, E. B., Simone, M., Lockhart, G., Twohig, M. P., Lensegrav-Benson, T., &amp; Quakenbush-Roberts, B. (2016). The role of body image psychological flexibility on the treatment of eating disorders in a residential facility. </w:t>
      </w:r>
      <w:r w:rsidRPr="00C74887">
        <w:rPr>
          <w:rFonts w:cs="Times New Roman"/>
          <w:i/>
        </w:rPr>
        <w:t>Eating Behaviors</w:t>
      </w:r>
      <w:r w:rsidRPr="00C74887">
        <w:rPr>
          <w:rFonts w:cs="Times New Roman"/>
        </w:rPr>
        <w:t xml:space="preserve">, </w:t>
      </w:r>
      <w:r w:rsidRPr="00C74887">
        <w:rPr>
          <w:rFonts w:cs="Times New Roman"/>
          <w:i/>
        </w:rPr>
        <w:t>23</w:t>
      </w:r>
      <w:r w:rsidRPr="00C74887">
        <w:rPr>
          <w:rFonts w:cs="Times New Roman"/>
        </w:rPr>
        <w:t>, 150-155. S1471-0153(16)30311-7</w:t>
      </w:r>
    </w:p>
    <w:p w14:paraId="75717C13" w14:textId="77777777" w:rsidR="0050287D" w:rsidRPr="00C74887" w:rsidRDefault="0050287D" w:rsidP="00927CC7">
      <w:pPr>
        <w:spacing w:line="480" w:lineRule="auto"/>
        <w:ind w:left="720" w:hanging="720"/>
        <w:rPr>
          <w:rFonts w:cs="Times New Roman"/>
        </w:rPr>
      </w:pPr>
      <w:r w:rsidRPr="00C74887">
        <w:rPr>
          <w:rFonts w:cs="Times New Roman"/>
        </w:rPr>
        <w:t xml:space="preserve">Colli, A., Gentile, D., Tanzilli, A., Speranza, A. M., &amp; Lingiardi, V. (2016). Therapeutic interventions in the treatment of eating disorders: A naturalistic study. </w:t>
      </w:r>
      <w:r w:rsidRPr="00C74887">
        <w:rPr>
          <w:rFonts w:cs="Times New Roman"/>
          <w:i/>
        </w:rPr>
        <w:t>Psychotherapy</w:t>
      </w:r>
      <w:r w:rsidRPr="00C74887">
        <w:rPr>
          <w:rFonts w:cs="Times New Roman"/>
        </w:rPr>
        <w:t xml:space="preserve">, </w:t>
      </w:r>
      <w:r w:rsidRPr="00C74887">
        <w:rPr>
          <w:rFonts w:cs="Times New Roman"/>
          <w:i/>
        </w:rPr>
        <w:t>53</w:t>
      </w:r>
      <w:r w:rsidRPr="00C74887">
        <w:rPr>
          <w:rFonts w:cs="Times New Roman"/>
        </w:rPr>
        <w:t>(2), 152-162. 10.1037/pst0000063</w:t>
      </w:r>
    </w:p>
    <w:p w14:paraId="1DB1CABB" w14:textId="77777777" w:rsidR="0050287D" w:rsidRPr="00C74887" w:rsidRDefault="0050287D" w:rsidP="00927CC7">
      <w:pPr>
        <w:spacing w:line="480" w:lineRule="auto"/>
        <w:ind w:left="720" w:hanging="720"/>
        <w:rPr>
          <w:rFonts w:cs="Times New Roman"/>
        </w:rPr>
      </w:pPr>
      <w:r w:rsidRPr="00C74887">
        <w:rPr>
          <w:rFonts w:cs="Times New Roman"/>
        </w:rPr>
        <w:t xml:space="preserve">Cottrell, D. B., &amp; Williams, J. (2016). Eating disorders in men. </w:t>
      </w:r>
      <w:r w:rsidRPr="00C74887">
        <w:rPr>
          <w:rFonts w:cs="Times New Roman"/>
          <w:i/>
        </w:rPr>
        <w:t>The Nurse Practitioner</w:t>
      </w:r>
      <w:r w:rsidRPr="00C74887">
        <w:rPr>
          <w:rFonts w:cs="Times New Roman"/>
        </w:rPr>
        <w:t xml:space="preserve">, </w:t>
      </w:r>
      <w:r w:rsidRPr="00C74887">
        <w:rPr>
          <w:rFonts w:cs="Times New Roman"/>
          <w:i/>
        </w:rPr>
        <w:t>41</w:t>
      </w:r>
      <w:r w:rsidRPr="00C74887">
        <w:rPr>
          <w:rFonts w:cs="Times New Roman"/>
        </w:rPr>
        <w:t>(9), 49-55. 10.1097/01.NPR.0000490392.51227.a2</w:t>
      </w:r>
    </w:p>
    <w:p w14:paraId="48BB3C14" w14:textId="77777777" w:rsidR="0050287D" w:rsidRPr="00C74887" w:rsidRDefault="0050287D" w:rsidP="00927CC7">
      <w:pPr>
        <w:spacing w:line="480" w:lineRule="auto"/>
        <w:ind w:left="720" w:hanging="720"/>
        <w:rPr>
          <w:rFonts w:cs="Times New Roman"/>
        </w:rPr>
      </w:pPr>
      <w:r w:rsidRPr="00C74887">
        <w:rPr>
          <w:rFonts w:cs="Times New Roman"/>
        </w:rPr>
        <w:t xml:space="preserve">Dohnt, H., &amp; Tiggemann, M. (2006). The contribution of peer and media influences to the development of body satisfaction and self-esteem in young girls: A prospective study. </w:t>
      </w:r>
      <w:r w:rsidRPr="00C74887">
        <w:rPr>
          <w:rFonts w:cs="Times New Roman"/>
          <w:i/>
        </w:rPr>
        <w:t>Developmental Psychology</w:t>
      </w:r>
      <w:r w:rsidRPr="00C74887">
        <w:rPr>
          <w:rFonts w:cs="Times New Roman"/>
        </w:rPr>
        <w:t xml:space="preserve">, </w:t>
      </w:r>
      <w:r w:rsidRPr="00C74887">
        <w:rPr>
          <w:rFonts w:cs="Times New Roman"/>
          <w:i/>
        </w:rPr>
        <w:t>42</w:t>
      </w:r>
      <w:r w:rsidRPr="00C74887">
        <w:rPr>
          <w:rFonts w:cs="Times New Roman"/>
        </w:rPr>
        <w:t>(5), 929-936. 2006-11399-014</w:t>
      </w:r>
    </w:p>
    <w:p w14:paraId="51FCA46E" w14:textId="77777777" w:rsidR="0050287D" w:rsidRPr="00C74887" w:rsidRDefault="0050287D" w:rsidP="00927CC7">
      <w:pPr>
        <w:spacing w:line="480" w:lineRule="auto"/>
        <w:ind w:left="720" w:hanging="720"/>
        <w:rPr>
          <w:rFonts w:cs="Times New Roman"/>
        </w:rPr>
      </w:pPr>
      <w:r w:rsidRPr="00C74887">
        <w:rPr>
          <w:rFonts w:cs="Times New Roman"/>
        </w:rPr>
        <w:t xml:space="preserve">Hudson, J. I., Hiripi, E., Pope, H. G., Jr, &amp; Kessler, R. C. (2007). The prevalence and correlates of eating disorders in the national comorbidity survey replication. </w:t>
      </w:r>
      <w:r w:rsidRPr="00C74887">
        <w:rPr>
          <w:rFonts w:cs="Times New Roman"/>
          <w:i/>
        </w:rPr>
        <w:t>Biological Psychiatry</w:t>
      </w:r>
      <w:r w:rsidRPr="00C74887">
        <w:rPr>
          <w:rFonts w:cs="Times New Roman"/>
        </w:rPr>
        <w:t xml:space="preserve">, </w:t>
      </w:r>
      <w:r w:rsidRPr="00C74887">
        <w:rPr>
          <w:rFonts w:cs="Times New Roman"/>
          <w:i/>
        </w:rPr>
        <w:t>61</w:t>
      </w:r>
      <w:r w:rsidRPr="00C74887">
        <w:rPr>
          <w:rFonts w:cs="Times New Roman"/>
        </w:rPr>
        <w:t>(3), 348-358. S0006-3223(06)00474-4</w:t>
      </w:r>
    </w:p>
    <w:p w14:paraId="643CEFA4" w14:textId="77777777" w:rsidR="0050287D" w:rsidRPr="00C74887" w:rsidRDefault="0050287D" w:rsidP="00927CC7">
      <w:pPr>
        <w:spacing w:line="480" w:lineRule="auto"/>
        <w:ind w:left="720" w:hanging="720"/>
        <w:rPr>
          <w:rFonts w:cs="Times New Roman"/>
        </w:rPr>
      </w:pPr>
      <w:r w:rsidRPr="00C74887">
        <w:rPr>
          <w:rFonts w:cs="Times New Roman"/>
        </w:rPr>
        <w:lastRenderedPageBreak/>
        <w:t xml:space="preserve">Jones, M., Kass, A. E., Trockel, M., Glass, A. I., Wilfley, D. E., &amp; Taylor, C. B. (2014). A population-wide screening and tailored intervention platform for eating disorders on college campuses: The Healthy Body Image program. </w:t>
      </w:r>
      <w:r w:rsidRPr="00C74887">
        <w:rPr>
          <w:rFonts w:cs="Times New Roman"/>
          <w:i/>
        </w:rPr>
        <w:t>Journal of American College Health: J of ACH</w:t>
      </w:r>
      <w:r w:rsidRPr="00C74887">
        <w:rPr>
          <w:rFonts w:cs="Times New Roman"/>
        </w:rPr>
        <w:t xml:space="preserve">, </w:t>
      </w:r>
      <w:r w:rsidRPr="00C74887">
        <w:rPr>
          <w:rFonts w:cs="Times New Roman"/>
          <w:i/>
        </w:rPr>
        <w:t>62</w:t>
      </w:r>
      <w:r w:rsidRPr="00C74887">
        <w:rPr>
          <w:rFonts w:cs="Times New Roman"/>
        </w:rPr>
        <w:t>(5), 351-356. 10.1080/07448481.2014.901330</w:t>
      </w:r>
    </w:p>
    <w:p w14:paraId="10C2650F" w14:textId="77777777" w:rsidR="0050287D" w:rsidRPr="00C74887" w:rsidRDefault="0050287D" w:rsidP="00927CC7">
      <w:pPr>
        <w:spacing w:line="480" w:lineRule="auto"/>
        <w:ind w:left="720" w:hanging="720"/>
        <w:rPr>
          <w:rFonts w:cs="Times New Roman"/>
        </w:rPr>
      </w:pPr>
      <w:r w:rsidRPr="00C74887">
        <w:rPr>
          <w:rFonts w:cs="Times New Roman"/>
        </w:rPr>
        <w:t>Kamekis, A., Bertsias, A., Moschandreas, J., Petelos, E., Papadakaki, M., Tsiantou, V., . . . Merkouris, B. (2018). Patients' intention to consume prescribed and non-prescribed medicines: A study based on the theory of planned behaviour in selected European countries. </w:t>
      </w:r>
      <w:r w:rsidRPr="00C74887">
        <w:rPr>
          <w:rFonts w:cs="Times New Roman"/>
          <w:i/>
        </w:rPr>
        <w:t>Journal of Clinical Pharmacy &amp; Therapeutics</w:t>
      </w:r>
      <w:r w:rsidRPr="00C74887">
        <w:rPr>
          <w:rFonts w:cs="Times New Roman"/>
        </w:rPr>
        <w:t>, </w:t>
      </w:r>
      <w:r w:rsidRPr="00C74887">
        <w:rPr>
          <w:rFonts w:cs="Times New Roman"/>
          <w:i/>
        </w:rPr>
        <w:t>43</w:t>
      </w:r>
      <w:r w:rsidRPr="00C74887">
        <w:rPr>
          <w:rFonts w:cs="Times New Roman"/>
        </w:rPr>
        <w:t>(1), 26-35. doi:10.1111/jcpt.12601</w:t>
      </w:r>
    </w:p>
    <w:p w14:paraId="0CABBB4E" w14:textId="77777777" w:rsidR="0050287D" w:rsidRPr="00C74887" w:rsidRDefault="0050287D" w:rsidP="00927CC7">
      <w:pPr>
        <w:spacing w:line="480" w:lineRule="auto"/>
        <w:ind w:left="720" w:hanging="720"/>
        <w:rPr>
          <w:rFonts w:cs="Times New Roman"/>
        </w:rPr>
      </w:pPr>
      <w:r w:rsidRPr="00C74887">
        <w:rPr>
          <w:rFonts w:cs="Times New Roman"/>
        </w:rPr>
        <w:t xml:space="preserve">Kass, A. E., Jones, M., Kolko, R. P., Altman, M., Fitzsimmons-Craft, E. E., Eichen, D. M., . . . Wilfley, D. E. (2017). Universal prevention efforts should address eating disorder pathology across the weight spectrum: Implications for screening and intervention on college campuses. </w:t>
      </w:r>
      <w:r w:rsidRPr="00C74887">
        <w:rPr>
          <w:rFonts w:cs="Times New Roman"/>
          <w:i/>
        </w:rPr>
        <w:t>Eating Behaviors</w:t>
      </w:r>
      <w:r w:rsidRPr="00C74887">
        <w:rPr>
          <w:rFonts w:cs="Times New Roman"/>
        </w:rPr>
        <w:t xml:space="preserve">, </w:t>
      </w:r>
      <w:r w:rsidRPr="00C74887">
        <w:rPr>
          <w:rFonts w:cs="Times New Roman"/>
          <w:i/>
        </w:rPr>
        <w:t>25</w:t>
      </w:r>
      <w:r w:rsidRPr="00C74887">
        <w:rPr>
          <w:rFonts w:cs="Times New Roman"/>
        </w:rPr>
        <w:t>, 74-80. S1471-0153(16)30031-9</w:t>
      </w:r>
    </w:p>
    <w:p w14:paraId="333D646C" w14:textId="77777777" w:rsidR="0050287D" w:rsidRPr="00C74887" w:rsidRDefault="0050287D" w:rsidP="00927CC7">
      <w:pPr>
        <w:spacing w:line="480" w:lineRule="auto"/>
        <w:ind w:left="720" w:hanging="720"/>
        <w:rPr>
          <w:rFonts w:cs="Times New Roman"/>
        </w:rPr>
      </w:pPr>
      <w:r w:rsidRPr="00C74887">
        <w:rPr>
          <w:rFonts w:cs="Times New Roman"/>
        </w:rPr>
        <w:t xml:space="preserve">Kelly, A. C., &amp; Tasca, G. A. (2016). Within-persons predictors of change during eating disorders treatment: An examination of self-compassion, self-criticism, shame, and eating disorder symptoms. </w:t>
      </w:r>
      <w:r w:rsidRPr="00C74887">
        <w:rPr>
          <w:rFonts w:cs="Times New Roman"/>
          <w:i/>
        </w:rPr>
        <w:t>The International Journal of Eating Disorders</w:t>
      </w:r>
      <w:r w:rsidRPr="00C74887">
        <w:rPr>
          <w:rFonts w:cs="Times New Roman"/>
        </w:rPr>
        <w:t xml:space="preserve">, </w:t>
      </w:r>
      <w:r w:rsidRPr="00C74887">
        <w:rPr>
          <w:rFonts w:cs="Times New Roman"/>
          <w:i/>
        </w:rPr>
        <w:t>49</w:t>
      </w:r>
      <w:r w:rsidRPr="00C74887">
        <w:rPr>
          <w:rFonts w:cs="Times New Roman"/>
        </w:rPr>
        <w:t>(7), 716-722. 10.1002/eat.22527</w:t>
      </w:r>
    </w:p>
    <w:p w14:paraId="554248D7" w14:textId="77777777" w:rsidR="0050287D" w:rsidRPr="00C74887" w:rsidRDefault="0050287D" w:rsidP="00927CC7">
      <w:pPr>
        <w:spacing w:line="480" w:lineRule="auto"/>
        <w:ind w:left="720" w:hanging="720"/>
        <w:rPr>
          <w:rFonts w:cs="Times New Roman"/>
        </w:rPr>
      </w:pPr>
      <w:r w:rsidRPr="00C74887">
        <w:rPr>
          <w:rFonts w:cs="Times New Roman"/>
        </w:rPr>
        <w:t xml:space="preserve">Kelly, A. C., Carter, J. C., &amp; Borairi, S. (2014). Are improvements in shame and self-compassion early in eating disorders treatment associated with better patient outcomes? </w:t>
      </w:r>
      <w:r w:rsidRPr="00C74887">
        <w:rPr>
          <w:rFonts w:cs="Times New Roman"/>
          <w:i/>
        </w:rPr>
        <w:t>The International Journal of Eating Disorders</w:t>
      </w:r>
      <w:r w:rsidRPr="00C74887">
        <w:rPr>
          <w:rFonts w:cs="Times New Roman"/>
        </w:rPr>
        <w:t xml:space="preserve">, </w:t>
      </w:r>
      <w:r w:rsidRPr="00C74887">
        <w:rPr>
          <w:rFonts w:cs="Times New Roman"/>
          <w:i/>
        </w:rPr>
        <w:t>47</w:t>
      </w:r>
      <w:r w:rsidRPr="00C74887">
        <w:rPr>
          <w:rFonts w:cs="Times New Roman"/>
        </w:rPr>
        <w:t>(1), 54-64. 10.1002/eat.22196</w:t>
      </w:r>
    </w:p>
    <w:p w14:paraId="6AF1567D" w14:textId="77777777" w:rsidR="0050287D" w:rsidRPr="00C74887" w:rsidRDefault="0050287D" w:rsidP="00927CC7">
      <w:pPr>
        <w:spacing w:line="480" w:lineRule="auto"/>
        <w:ind w:left="720" w:hanging="720"/>
        <w:rPr>
          <w:rFonts w:cs="Times New Roman"/>
        </w:rPr>
      </w:pPr>
      <w:r w:rsidRPr="00C74887">
        <w:rPr>
          <w:rFonts w:cs="Times New Roman"/>
        </w:rPr>
        <w:t xml:space="preserve">Kollei, I., Lukas, C. A., Loeber, S., &amp; Berking, M. (2017). An app-based blended intervention to reduce body dissatisfaction: A randomized controlled pilot study. </w:t>
      </w:r>
      <w:r w:rsidRPr="00C74887">
        <w:rPr>
          <w:rFonts w:cs="Times New Roman"/>
          <w:i/>
        </w:rPr>
        <w:t>Journal of Consulting and Clinical Psychology</w:t>
      </w:r>
      <w:r w:rsidRPr="00C74887">
        <w:rPr>
          <w:rFonts w:cs="Times New Roman"/>
        </w:rPr>
        <w:t xml:space="preserve">, </w:t>
      </w:r>
      <w:r w:rsidRPr="00C74887">
        <w:rPr>
          <w:rFonts w:cs="Times New Roman"/>
          <w:i/>
        </w:rPr>
        <w:t>85</w:t>
      </w:r>
      <w:r w:rsidRPr="00C74887">
        <w:rPr>
          <w:rFonts w:cs="Times New Roman"/>
        </w:rPr>
        <w:t>(11), 1104-1108. 10.1037/ccp0000246</w:t>
      </w:r>
    </w:p>
    <w:p w14:paraId="478FF950" w14:textId="77777777" w:rsidR="0050287D" w:rsidRPr="00C74887" w:rsidRDefault="0050287D" w:rsidP="00927CC7">
      <w:pPr>
        <w:spacing w:line="480" w:lineRule="auto"/>
        <w:ind w:left="720" w:hanging="720"/>
        <w:rPr>
          <w:rFonts w:cs="Times New Roman"/>
        </w:rPr>
      </w:pPr>
      <w:r w:rsidRPr="00C74887">
        <w:rPr>
          <w:rFonts w:cs="Times New Roman"/>
        </w:rPr>
        <w:lastRenderedPageBreak/>
        <w:t xml:space="preserve">Merikangas, K. R., He, J. P., Burstein, M., Swanson, S. A., Avenevoli, S., Cui, L., . . . Swendsen, J. (2010). Lifetime prevalence of mental disorders in U.S. adolescents: Results from the national comorbidity survey replication--adolescent supplement (NCS-A). </w:t>
      </w:r>
      <w:r w:rsidRPr="00C74887">
        <w:rPr>
          <w:rFonts w:cs="Times New Roman"/>
          <w:i/>
        </w:rPr>
        <w:t>Journal of the American Academy of Child and Adolescent Psychiatry</w:t>
      </w:r>
      <w:r w:rsidRPr="00C74887">
        <w:rPr>
          <w:rFonts w:cs="Times New Roman"/>
        </w:rPr>
        <w:t xml:space="preserve">, </w:t>
      </w:r>
      <w:r w:rsidRPr="00C74887">
        <w:rPr>
          <w:rFonts w:cs="Times New Roman"/>
          <w:i/>
        </w:rPr>
        <w:t>49</w:t>
      </w:r>
      <w:r w:rsidRPr="00C74887">
        <w:rPr>
          <w:rFonts w:cs="Times New Roman"/>
        </w:rPr>
        <w:t>(10), 980-989. 10.1016/j.jaac.2010.05.017</w:t>
      </w:r>
    </w:p>
    <w:p w14:paraId="795C4E4C" w14:textId="77777777" w:rsidR="0050287D" w:rsidRPr="00C74887" w:rsidRDefault="0050287D" w:rsidP="00927CC7">
      <w:pPr>
        <w:spacing w:line="480" w:lineRule="auto"/>
        <w:ind w:left="720" w:hanging="720"/>
        <w:rPr>
          <w:rFonts w:cs="Times New Roman"/>
        </w:rPr>
      </w:pPr>
      <w:r w:rsidRPr="00C74887">
        <w:rPr>
          <w:rFonts w:cs="Times New Roman"/>
        </w:rPr>
        <w:t>Najjar, R. H., Jacob, E., &amp; Evangelista, L. (2018). Eating Behaviors, Weight Bias, and Psychological Functioning in Multi-ethnic Low-income Adolescents. </w:t>
      </w:r>
      <w:r w:rsidRPr="00C74887">
        <w:rPr>
          <w:rFonts w:cs="Times New Roman"/>
          <w:i/>
        </w:rPr>
        <w:t>Journal of Pediatric Nursing</w:t>
      </w:r>
      <w:r w:rsidRPr="00C74887">
        <w:rPr>
          <w:rFonts w:cs="Times New Roman"/>
        </w:rPr>
        <w:t>, </w:t>
      </w:r>
      <w:r w:rsidRPr="00C74887">
        <w:rPr>
          <w:rFonts w:cs="Times New Roman"/>
          <w:i/>
        </w:rPr>
        <w:t>38</w:t>
      </w:r>
      <w:r w:rsidRPr="00C74887">
        <w:rPr>
          <w:rFonts w:cs="Times New Roman"/>
        </w:rPr>
        <w:t>, 81-87. doi:10.1016/j.pedn.2017.11.008</w:t>
      </w:r>
    </w:p>
    <w:p w14:paraId="6534AA73" w14:textId="77777777" w:rsidR="0050287D" w:rsidRPr="00C74887" w:rsidRDefault="0050287D" w:rsidP="00927CC7">
      <w:pPr>
        <w:spacing w:line="480" w:lineRule="auto"/>
        <w:ind w:left="720" w:hanging="720"/>
        <w:rPr>
          <w:rFonts w:cs="Times New Roman"/>
        </w:rPr>
      </w:pPr>
      <w:r w:rsidRPr="00C74887">
        <w:rPr>
          <w:rFonts w:cs="Times New Roman"/>
        </w:rPr>
        <w:t xml:space="preserve">NYSED Student Information Repository System (SIRS). (n.d.). </w:t>
      </w:r>
      <w:r w:rsidRPr="00C74887">
        <w:rPr>
          <w:rFonts w:cs="Times New Roman"/>
          <w:i/>
        </w:rPr>
        <w:t>2017 | BALDWINSVILLE CSD - Enrollment Data | NYSED Data Site</w:t>
      </w:r>
      <w:r w:rsidRPr="00C74887">
        <w:rPr>
          <w:rFonts w:cs="Times New Roman"/>
        </w:rPr>
        <w:t xml:space="preserve">. Retrieved March 04, 2018, from </w:t>
      </w:r>
      <w:hyperlink r:id="rId13" w:history="1">
        <w:r w:rsidRPr="00C74887">
          <w:rPr>
            <w:rStyle w:val="Hyperlink"/>
            <w:rFonts w:cs="Times New Roman"/>
            <w:color w:val="auto"/>
          </w:rPr>
          <w:t>https://data.nysed.gov/enrollment.php?instid=800000041004&amp;year=2017</w:t>
        </w:r>
      </w:hyperlink>
    </w:p>
    <w:p w14:paraId="307BECE6" w14:textId="77777777" w:rsidR="0050287D" w:rsidRPr="00C74887" w:rsidRDefault="0050287D" w:rsidP="00927CC7">
      <w:pPr>
        <w:spacing w:line="480" w:lineRule="auto"/>
        <w:ind w:left="720" w:hanging="720"/>
        <w:rPr>
          <w:rFonts w:cs="Times New Roman"/>
        </w:rPr>
      </w:pPr>
      <w:r w:rsidRPr="00C74887">
        <w:rPr>
          <w:rFonts w:cs="Times New Roman"/>
        </w:rPr>
        <w:t>Prochaska, J. O., &amp; Velicer, W. F. (1997). The Transtheoretical Model of Health Behavior Change. </w:t>
      </w:r>
      <w:r w:rsidRPr="00C74887">
        <w:rPr>
          <w:rFonts w:cs="Times New Roman"/>
          <w:i/>
        </w:rPr>
        <w:t>American Journal of Health Promotion</w:t>
      </w:r>
      <w:r w:rsidRPr="00C74887">
        <w:rPr>
          <w:rFonts w:cs="Times New Roman"/>
        </w:rPr>
        <w:t>, </w:t>
      </w:r>
      <w:r w:rsidRPr="00C74887">
        <w:rPr>
          <w:rFonts w:cs="Times New Roman"/>
          <w:i/>
        </w:rPr>
        <w:t>12</w:t>
      </w:r>
      <w:r w:rsidRPr="00C74887">
        <w:rPr>
          <w:rFonts w:cs="Times New Roman"/>
        </w:rPr>
        <w:t>(1), 38-48. doi:10.4278/0890-1171-12.1.38</w:t>
      </w:r>
    </w:p>
    <w:p w14:paraId="1D3BF558" w14:textId="77777777" w:rsidR="0050287D" w:rsidRPr="00C74887" w:rsidRDefault="0050287D" w:rsidP="00927CC7">
      <w:pPr>
        <w:spacing w:line="480" w:lineRule="auto"/>
        <w:ind w:left="720" w:hanging="720"/>
        <w:rPr>
          <w:rFonts w:cs="Times New Roman"/>
        </w:rPr>
      </w:pPr>
      <w:r w:rsidRPr="00C74887">
        <w:rPr>
          <w:rFonts w:cs="Times New Roman"/>
        </w:rPr>
        <w:t xml:space="preserve">Riva, G. (2014). Out of my real body: Cognitive neuroscience meets eating disorders. </w:t>
      </w:r>
      <w:r w:rsidRPr="00C74887">
        <w:rPr>
          <w:rFonts w:cs="Times New Roman"/>
          <w:i/>
        </w:rPr>
        <w:t>Frontiers in Human Neuroscience</w:t>
      </w:r>
      <w:r w:rsidRPr="00C74887">
        <w:rPr>
          <w:rFonts w:cs="Times New Roman"/>
        </w:rPr>
        <w:t xml:space="preserve">, </w:t>
      </w:r>
      <w:r w:rsidRPr="00C74887">
        <w:rPr>
          <w:rFonts w:cs="Times New Roman"/>
          <w:i/>
        </w:rPr>
        <w:t>8</w:t>
      </w:r>
      <w:r w:rsidRPr="00C74887">
        <w:rPr>
          <w:rFonts w:cs="Times New Roman"/>
        </w:rPr>
        <w:t xml:space="preserve">, </w:t>
      </w:r>
      <w:r w:rsidR="00785F56">
        <w:rPr>
          <w:rFonts w:cs="Times New Roman"/>
        </w:rPr>
        <w:t>1-8</w:t>
      </w:r>
      <w:r w:rsidRPr="00C74887">
        <w:rPr>
          <w:rFonts w:cs="Times New Roman"/>
        </w:rPr>
        <w:t>. 10.3389/fnhum.2014.00236</w:t>
      </w:r>
    </w:p>
    <w:p w14:paraId="203FF6E1" w14:textId="77777777" w:rsidR="0050287D" w:rsidRPr="00C74887" w:rsidRDefault="0050287D" w:rsidP="00927CC7">
      <w:pPr>
        <w:spacing w:line="480" w:lineRule="auto"/>
        <w:ind w:left="720" w:hanging="720"/>
        <w:rPr>
          <w:rFonts w:cs="Times New Roman"/>
        </w:rPr>
      </w:pPr>
      <w:r w:rsidRPr="00C74887">
        <w:rPr>
          <w:rFonts w:cs="Times New Roman"/>
        </w:rPr>
        <w:t>Rodriguez, M., &amp; Ebbeck, V. (2014). Implementing Self-compassion Strategies with Female College Gymnasts. </w:t>
      </w:r>
      <w:r w:rsidRPr="00C74887">
        <w:rPr>
          <w:rFonts w:cs="Times New Roman"/>
          <w:i/>
        </w:rPr>
        <w:t>Journal of Sport Psychology in Action</w:t>
      </w:r>
      <w:r w:rsidRPr="00C74887">
        <w:rPr>
          <w:rFonts w:cs="Times New Roman"/>
        </w:rPr>
        <w:t>, </w:t>
      </w:r>
      <w:r w:rsidRPr="00C74887">
        <w:rPr>
          <w:rFonts w:cs="Times New Roman"/>
          <w:i/>
        </w:rPr>
        <w:t>6</w:t>
      </w:r>
      <w:r w:rsidRPr="00C74887">
        <w:rPr>
          <w:rFonts w:cs="Times New Roman"/>
        </w:rPr>
        <w:t>(1), 44-53. doi:10.1080/21520704.2014.991052</w:t>
      </w:r>
    </w:p>
    <w:p w14:paraId="50EEDB45" w14:textId="77777777" w:rsidR="0050287D" w:rsidRPr="00C74887" w:rsidRDefault="0050287D" w:rsidP="00927CC7">
      <w:pPr>
        <w:spacing w:line="480" w:lineRule="auto"/>
        <w:ind w:left="720" w:hanging="720"/>
        <w:rPr>
          <w:rFonts w:cs="Times New Roman"/>
        </w:rPr>
      </w:pPr>
      <w:r w:rsidRPr="00C74887">
        <w:rPr>
          <w:rFonts w:cs="Times New Roman"/>
        </w:rPr>
        <w:t>Schifter, D. E., &amp; Ajzen, I. (1985). Intention, perceived control, and weight loss: An application of the theory of planned behavior. </w:t>
      </w:r>
      <w:r w:rsidRPr="00C74887">
        <w:rPr>
          <w:rFonts w:cs="Times New Roman"/>
          <w:i/>
        </w:rPr>
        <w:t>Journal of Personality and Social Psychology</w:t>
      </w:r>
      <w:r w:rsidRPr="00C74887">
        <w:rPr>
          <w:rFonts w:cs="Times New Roman"/>
        </w:rPr>
        <w:t>, </w:t>
      </w:r>
      <w:r w:rsidRPr="00C74887">
        <w:rPr>
          <w:rFonts w:cs="Times New Roman"/>
          <w:i/>
        </w:rPr>
        <w:t>49</w:t>
      </w:r>
      <w:r w:rsidRPr="00C74887">
        <w:rPr>
          <w:rFonts w:cs="Times New Roman"/>
        </w:rPr>
        <w:t>(3), 843-851. doi:10.1037//0022-3514.49.3.843</w:t>
      </w:r>
    </w:p>
    <w:p w14:paraId="765ED57B" w14:textId="77777777" w:rsidR="0050287D" w:rsidRPr="00C74887" w:rsidRDefault="0050287D" w:rsidP="00927CC7">
      <w:pPr>
        <w:spacing w:line="480" w:lineRule="auto"/>
        <w:ind w:left="720" w:hanging="720"/>
        <w:rPr>
          <w:rFonts w:cs="Times New Roman"/>
        </w:rPr>
      </w:pPr>
      <w:r w:rsidRPr="00C74887">
        <w:rPr>
          <w:rFonts w:cs="Times New Roman"/>
        </w:rPr>
        <w:lastRenderedPageBreak/>
        <w:t xml:space="preserve">Stice, E., Rohde, P., Shaw, H., &amp; Gau, J. M. (2017). Clinician-led, peer-led, and internet-delivered dissonance-based eating disorder prevention programs: Acute effectiveness of these delivery modalities. </w:t>
      </w:r>
      <w:r w:rsidRPr="00C74887">
        <w:rPr>
          <w:rFonts w:cs="Times New Roman"/>
          <w:i/>
        </w:rPr>
        <w:t>Journal of Consulting and Clinical Psychology</w:t>
      </w:r>
      <w:r w:rsidRPr="00C74887">
        <w:rPr>
          <w:rFonts w:cs="Times New Roman"/>
        </w:rPr>
        <w:t xml:space="preserve">, </w:t>
      </w:r>
      <w:r w:rsidRPr="00C74887">
        <w:rPr>
          <w:rFonts w:cs="Times New Roman"/>
          <w:i/>
        </w:rPr>
        <w:t>85</w:t>
      </w:r>
      <w:r w:rsidRPr="00C74887">
        <w:rPr>
          <w:rFonts w:cs="Times New Roman"/>
        </w:rPr>
        <w:t>(9), 883-895. 10.1037/ccp0000211</w:t>
      </w:r>
    </w:p>
    <w:p w14:paraId="2F30D3B5" w14:textId="77777777" w:rsidR="0050287D" w:rsidRPr="00C74887" w:rsidRDefault="0050287D" w:rsidP="00927CC7">
      <w:pPr>
        <w:spacing w:line="480" w:lineRule="auto"/>
        <w:ind w:left="720" w:hanging="720"/>
        <w:rPr>
          <w:rFonts w:cs="Times New Roman"/>
        </w:rPr>
      </w:pPr>
      <w:r w:rsidRPr="00C74887">
        <w:rPr>
          <w:rFonts w:cs="Times New Roman"/>
        </w:rPr>
        <w:t xml:space="preserve">Taylor, J. V., &amp; Gibson, D. M. (2016). Crisis on campus: Eating disorder intervention from a developmental-ecological perspective. </w:t>
      </w:r>
      <w:r w:rsidRPr="00C74887">
        <w:rPr>
          <w:rFonts w:cs="Times New Roman"/>
          <w:i/>
        </w:rPr>
        <w:t>Journal of American College Health: J of ACH</w:t>
      </w:r>
      <w:r w:rsidRPr="00C74887">
        <w:rPr>
          <w:rFonts w:cs="Times New Roman"/>
        </w:rPr>
        <w:t xml:space="preserve">, </w:t>
      </w:r>
      <w:r w:rsidRPr="00C74887">
        <w:rPr>
          <w:rFonts w:cs="Times New Roman"/>
          <w:i/>
        </w:rPr>
        <w:t>64</w:t>
      </w:r>
      <w:r w:rsidRPr="00C74887">
        <w:rPr>
          <w:rFonts w:cs="Times New Roman"/>
        </w:rPr>
        <w:t>(3), 251-255. 10.1080/07448481.2015.1117468</w:t>
      </w:r>
    </w:p>
    <w:p w14:paraId="7F36A2B0" w14:textId="77777777" w:rsidR="0050287D" w:rsidRPr="00C74887" w:rsidRDefault="0050287D" w:rsidP="00ED7346">
      <w:pPr>
        <w:spacing w:line="480" w:lineRule="auto"/>
        <w:ind w:left="720" w:hanging="720"/>
        <w:rPr>
          <w:rFonts w:cs="Times New Roman"/>
        </w:rPr>
      </w:pPr>
      <w:r w:rsidRPr="00C74887">
        <w:rPr>
          <w:rFonts w:cs="Times New Roman"/>
        </w:rPr>
        <w:t xml:space="preserve">U.S. Census Bureau (2010). </w:t>
      </w:r>
      <w:r w:rsidRPr="00C74887">
        <w:rPr>
          <w:rFonts w:cs="Times New Roman"/>
          <w:i/>
        </w:rPr>
        <w:t>American Community Survey (ACS), one- and five-year estimates</w:t>
      </w:r>
      <w:r w:rsidRPr="00C74887">
        <w:rPr>
          <w:rFonts w:cs="Times New Roman"/>
        </w:rPr>
        <w:t xml:space="preserve">. Retrieved from </w:t>
      </w:r>
      <w:hyperlink r:id="rId14" w:history="1">
        <w:r w:rsidRPr="00C74887">
          <w:rPr>
            <w:rStyle w:val="Hyperlink"/>
            <w:rFonts w:cs="Times New Roman"/>
            <w:color w:val="auto"/>
          </w:rPr>
          <w:t>https://www.census.gov/quickfacts/fact/table/NY,baldwinsvillevillagenewyork,onondagacountynewyork/PST045216</w:t>
        </w:r>
      </w:hyperlink>
      <w:r w:rsidRPr="00C74887">
        <w:rPr>
          <w:rFonts w:cs="Times New Roman"/>
        </w:rPr>
        <w:br w:type="page"/>
      </w:r>
    </w:p>
    <w:p w14:paraId="6E0C3544" w14:textId="77777777" w:rsidR="006C5A97" w:rsidRPr="00C74887" w:rsidRDefault="003C17BB" w:rsidP="003C17BB">
      <w:pPr>
        <w:spacing w:line="480" w:lineRule="auto"/>
        <w:jc w:val="center"/>
        <w:rPr>
          <w:rFonts w:cs="Times New Roman"/>
        </w:rPr>
      </w:pPr>
      <w:commentRangeStart w:id="16"/>
      <w:r w:rsidRPr="00C74887">
        <w:rPr>
          <w:rFonts w:cs="Times New Roman"/>
        </w:rPr>
        <w:lastRenderedPageBreak/>
        <w:t>Appendix</w:t>
      </w:r>
      <w:r w:rsidR="00066DE5" w:rsidRPr="00C74887">
        <w:rPr>
          <w:rFonts w:cs="Times New Roman"/>
        </w:rPr>
        <w:t xml:space="preserve"> A</w:t>
      </w:r>
      <w:commentRangeEnd w:id="16"/>
      <w:r w:rsidR="00F92989">
        <w:rPr>
          <w:rStyle w:val="CommentReference"/>
        </w:rPr>
        <w:commentReference w:id="16"/>
      </w:r>
    </w:p>
    <w:p w14:paraId="6564714E" w14:textId="77777777" w:rsidR="00FE25E1" w:rsidRPr="00C74887" w:rsidRDefault="00DF1E3A" w:rsidP="00DF1E3A">
      <w:pPr>
        <w:spacing w:line="480" w:lineRule="auto"/>
        <w:jc w:val="center"/>
        <w:rPr>
          <w:rFonts w:cs="Times New Roman"/>
        </w:rPr>
      </w:pPr>
      <w:r w:rsidRPr="00C74887">
        <w:rPr>
          <w:rFonts w:cs="Times New Roman"/>
        </w:rPr>
        <w:t>Theory of Planned Behavior – Visual Representation</w:t>
      </w:r>
    </w:p>
    <w:p w14:paraId="595BA410" w14:textId="77777777" w:rsidR="00F87D6D" w:rsidRPr="00C74887" w:rsidRDefault="006A087D" w:rsidP="00F87D6D">
      <w:pPr>
        <w:rPr>
          <w:rFonts w:cs="Times New Roman"/>
        </w:rPr>
      </w:pPr>
      <w:r w:rsidRPr="00C74887">
        <w:rPr>
          <w:rFonts w:cs="Times New Roman"/>
          <w:noProof/>
        </w:rPr>
        <mc:AlternateContent>
          <mc:Choice Requires="wps">
            <w:drawing>
              <wp:anchor distT="0" distB="0" distL="114300" distR="114300" simplePos="0" relativeHeight="251688960" behindDoc="0" locked="0" layoutInCell="1" allowOverlap="1" wp14:anchorId="11C8F4A0" wp14:editId="655D6395">
                <wp:simplePos x="0" y="0"/>
                <wp:positionH relativeFrom="column">
                  <wp:posOffset>-402590</wp:posOffset>
                </wp:positionH>
                <wp:positionV relativeFrom="paragraph">
                  <wp:posOffset>4215130</wp:posOffset>
                </wp:positionV>
                <wp:extent cx="6346190" cy="258445"/>
                <wp:effectExtent l="0" t="0" r="3810" b="12065"/>
                <wp:wrapNone/>
                <wp:docPr id="30" name="Text Box 30"/>
                <wp:cNvGraphicFramePr/>
                <a:graphic xmlns:a="http://schemas.openxmlformats.org/drawingml/2006/main">
                  <a:graphicData uri="http://schemas.microsoft.com/office/word/2010/wordprocessingShape">
                    <wps:wsp>
                      <wps:cNvSpPr txBox="1"/>
                      <wps:spPr>
                        <a:xfrm>
                          <a:off x="0" y="0"/>
                          <a:ext cx="6346190" cy="258445"/>
                        </a:xfrm>
                        <a:prstGeom prst="rect">
                          <a:avLst/>
                        </a:prstGeom>
                        <a:solidFill>
                          <a:prstClr val="white"/>
                        </a:solidFill>
                        <a:ln>
                          <a:noFill/>
                        </a:ln>
                      </wps:spPr>
                      <wps:txbx>
                        <w:txbxContent>
                          <w:p w14:paraId="76B021CB" w14:textId="77777777" w:rsidR="00D21832" w:rsidRPr="009D0A6E" w:rsidRDefault="00D21832" w:rsidP="006A087D">
                            <w:pPr>
                              <w:pStyle w:val="Caption"/>
                              <w:rPr>
                                <w:noProof/>
                                <w:color w:val="auto"/>
                              </w:rPr>
                            </w:pPr>
                            <w:r w:rsidRPr="009D0A6E">
                              <w:rPr>
                                <w:color w:val="auto"/>
                              </w:rPr>
                              <w:t>Figure A</w:t>
                            </w:r>
                            <w:r w:rsidRPr="009D0A6E">
                              <w:rPr>
                                <w:color w:val="auto"/>
                              </w:rPr>
                              <w:fldChar w:fldCharType="begin"/>
                            </w:r>
                            <w:r w:rsidRPr="009D0A6E">
                              <w:rPr>
                                <w:color w:val="auto"/>
                              </w:rPr>
                              <w:instrText xml:space="preserve"> SEQ Figure \* ARABIC </w:instrText>
                            </w:r>
                            <w:r w:rsidRPr="009D0A6E">
                              <w:rPr>
                                <w:color w:val="auto"/>
                              </w:rPr>
                              <w:fldChar w:fldCharType="separate"/>
                            </w:r>
                            <w:r>
                              <w:rPr>
                                <w:noProof/>
                                <w:color w:val="auto"/>
                              </w:rPr>
                              <w:t>1</w:t>
                            </w:r>
                            <w:r w:rsidRPr="009D0A6E">
                              <w:rPr>
                                <w:noProof/>
                                <w:color w:val="auto"/>
                              </w:rPr>
                              <w:fldChar w:fldCharType="end"/>
                            </w:r>
                            <w:r w:rsidRPr="009D0A6E">
                              <w:rPr>
                                <w:color w:val="auto"/>
                              </w:rPr>
                              <w:t>.</w:t>
                            </w:r>
                            <w:r w:rsidRPr="009D0A6E">
                              <w:rPr>
                                <w:i w:val="0"/>
                                <w:color w:val="auto"/>
                              </w:rPr>
                              <w:t xml:space="preserve"> Theory of Planned Behavior (Ajzen, 1991)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1C8F4A0" id="_x0000_t202" coordsize="21600,21600" o:spt="202" path="m,l,21600r21600,l21600,xe">
                <v:stroke joinstyle="miter"/>
                <v:path gradientshapeok="t" o:connecttype="rect"/>
              </v:shapetype>
              <v:shape id="Text Box 30" o:spid="_x0000_s1026" type="#_x0000_t202" style="position:absolute;margin-left:-31.7pt;margin-top:331.9pt;width:499.7pt;height:20.3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" stroked="f">
                <v:textbox style="mso-fit-shape-to-text:t" inset="0,0,0,0">
                  <w:txbxContent>
                    <w:p w14:paraId="76B021CB" w14:textId="77777777" w:rsidR="00D21832" w:rsidRPr="009D0A6E" w:rsidRDefault="00D21832" w:rsidP="006A087D">
                      <w:pPr>
                        <w:pStyle w:val="Caption"/>
                        <w:rPr>
                          <w:noProof/>
                          <w:color w:val="auto"/>
                        </w:rPr>
                      </w:pPr>
                      <w:r w:rsidRPr="009D0A6E">
                        <w:rPr>
                          <w:color w:val="auto"/>
                        </w:rPr>
                        <w:t>Figure A</w:t>
                      </w:r>
                      <w:r w:rsidRPr="009D0A6E">
                        <w:rPr>
                          <w:color w:val="auto"/>
                        </w:rPr>
                        <w:fldChar w:fldCharType="begin"/>
                      </w:r>
                      <w:r w:rsidRPr="009D0A6E">
                        <w:rPr>
                          <w:color w:val="auto"/>
                        </w:rPr>
                        <w:instrText xml:space="preserve"> SEQ Figure \* ARABIC </w:instrText>
                      </w:r>
                      <w:r w:rsidRPr="009D0A6E">
                        <w:rPr>
                          <w:color w:val="auto"/>
                        </w:rPr>
                        <w:fldChar w:fldCharType="separate"/>
                      </w:r>
                      <w:r>
                        <w:rPr>
                          <w:noProof/>
                          <w:color w:val="auto"/>
                        </w:rPr>
                        <w:t>1</w:t>
                      </w:r>
                      <w:r w:rsidRPr="009D0A6E">
                        <w:rPr>
                          <w:noProof/>
                          <w:color w:val="auto"/>
                        </w:rPr>
                        <w:fldChar w:fldCharType="end"/>
                      </w:r>
                      <w:r w:rsidRPr="009D0A6E">
                        <w:rPr>
                          <w:color w:val="auto"/>
                        </w:rPr>
                        <w:t>.</w:t>
                      </w:r>
                      <w:r w:rsidRPr="009D0A6E">
                        <w:rPr>
                          <w:i w:val="0"/>
                          <w:color w:val="auto"/>
                        </w:rPr>
                        <w:t xml:space="preserve"> Theory of Planned Behavior (Ajzen, 1991)</w:t>
                      </w:r>
                    </w:p>
                  </w:txbxContent>
                </v:textbox>
              </v:shape>
            </w:pict>
          </mc:Fallback>
        </mc:AlternateContent>
      </w:r>
      <w:r w:rsidR="006932E6" w:rsidRPr="00C74887">
        <w:rPr>
          <w:rFonts w:cs="Times New Roman"/>
          <w:noProof/>
        </w:rPr>
        <mc:AlternateContent>
          <mc:Choice Requires="wpg">
            <w:drawing>
              <wp:anchor distT="0" distB="0" distL="114300" distR="114300" simplePos="0" relativeHeight="251686912" behindDoc="0" locked="0" layoutInCell="1" allowOverlap="1" wp14:anchorId="4AC23394" wp14:editId="1741968D">
                <wp:simplePos x="0" y="0"/>
                <wp:positionH relativeFrom="column">
                  <wp:posOffset>-402590</wp:posOffset>
                </wp:positionH>
                <wp:positionV relativeFrom="paragraph">
                  <wp:posOffset>408093</wp:posOffset>
                </wp:positionV>
                <wp:extent cx="6346190" cy="3750734"/>
                <wp:effectExtent l="0" t="0" r="3810" b="8890"/>
                <wp:wrapNone/>
                <wp:docPr id="29" name="Group 29"/>
                <wp:cNvGraphicFramePr/>
                <a:graphic xmlns:a="http://schemas.openxmlformats.org/drawingml/2006/main">
                  <a:graphicData uri="http://schemas.microsoft.com/office/word/2010/wordprocessingGroup">
                    <wpg:wgp>
                      <wpg:cNvGrpSpPr/>
                      <wpg:grpSpPr>
                        <a:xfrm>
                          <a:off x="0" y="0"/>
                          <a:ext cx="6346190" cy="3750734"/>
                          <a:chOff x="0" y="0"/>
                          <a:chExt cx="6346190" cy="3750734"/>
                        </a:xfrm>
                      </wpg:grpSpPr>
                      <wps:wsp>
                        <wps:cNvPr id="1" name="Rounded Rectangle 1"/>
                        <wps:cNvSpPr/>
                        <wps:spPr>
                          <a:xfrm>
                            <a:off x="504190" y="0"/>
                            <a:ext cx="1007533" cy="965200"/>
                          </a:xfrm>
                          <a:prstGeom prst="round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ounded Rectangle 2"/>
                        <wps:cNvSpPr/>
                        <wps:spPr>
                          <a:xfrm>
                            <a:off x="495723" y="1397000"/>
                            <a:ext cx="1007533" cy="965200"/>
                          </a:xfrm>
                          <a:prstGeom prst="round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ounded Rectangle 3"/>
                        <wps:cNvSpPr/>
                        <wps:spPr>
                          <a:xfrm>
                            <a:off x="495723" y="2785534"/>
                            <a:ext cx="1007533" cy="965200"/>
                          </a:xfrm>
                          <a:prstGeom prst="round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504190" y="0"/>
                            <a:ext cx="990600" cy="795232"/>
                          </a:xfrm>
                          <a:prstGeom prst="rect">
                            <a:avLst/>
                          </a:prstGeom>
                          <a:noFill/>
                          <a:ln w="6350">
                            <a:noFill/>
                          </a:ln>
                        </wps:spPr>
                        <wps:txbx>
                          <w:txbxContent>
                            <w:p w14:paraId="44043E13" w14:textId="77777777" w:rsidR="00D21832" w:rsidRPr="00455EB8" w:rsidRDefault="00D21832" w:rsidP="00455EB8">
                              <w:pPr>
                                <w:jc w:val="center"/>
                                <w:rPr>
                                  <w:color w:val="FFFFFF" w:themeColor="background1"/>
                                </w:rPr>
                              </w:pPr>
                            </w:p>
                            <w:p w14:paraId="71CE4181" w14:textId="77777777" w:rsidR="00D21832" w:rsidRPr="00455EB8" w:rsidRDefault="00D21832" w:rsidP="00455EB8">
                              <w:pPr>
                                <w:jc w:val="center"/>
                                <w:rPr>
                                  <w:color w:val="FFFFFF" w:themeColor="background1"/>
                                </w:rPr>
                              </w:pPr>
                              <w:r w:rsidRPr="00455EB8">
                                <w:rPr>
                                  <w:color w:val="FFFFFF" w:themeColor="background1"/>
                                </w:rPr>
                                <w:t>Attitude toward the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512657" y="1473200"/>
                            <a:ext cx="990600" cy="829098"/>
                          </a:xfrm>
                          <a:prstGeom prst="rect">
                            <a:avLst/>
                          </a:prstGeom>
                          <a:noFill/>
                          <a:ln w="6350">
                            <a:noFill/>
                          </a:ln>
                        </wps:spPr>
                        <wps:txbx>
                          <w:txbxContent>
                            <w:p w14:paraId="6293C556" w14:textId="77777777" w:rsidR="00D21832" w:rsidRDefault="00D21832" w:rsidP="00305824">
                              <w:pPr>
                                <w:jc w:val="center"/>
                                <w:rPr>
                                  <w:color w:val="FFFFFF" w:themeColor="background1"/>
                                </w:rPr>
                              </w:pPr>
                            </w:p>
                            <w:p w14:paraId="5A064EE7" w14:textId="77777777" w:rsidR="00D21832" w:rsidRPr="00455EB8" w:rsidRDefault="00D21832" w:rsidP="00305824">
                              <w:pPr>
                                <w:jc w:val="center"/>
                                <w:rPr>
                                  <w:color w:val="FFFFFF" w:themeColor="background1"/>
                                </w:rPr>
                              </w:pPr>
                              <w:r>
                                <w:rPr>
                                  <w:color w:val="FFFFFF" w:themeColor="background1"/>
                                </w:rPr>
                                <w:t>Subjective norm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495723" y="2785534"/>
                            <a:ext cx="1016000" cy="838200"/>
                          </a:xfrm>
                          <a:prstGeom prst="rect">
                            <a:avLst/>
                          </a:prstGeom>
                          <a:noFill/>
                          <a:ln w="6350">
                            <a:noFill/>
                          </a:ln>
                        </wps:spPr>
                        <wps:txbx>
                          <w:txbxContent>
                            <w:p w14:paraId="141EE92A" w14:textId="77777777" w:rsidR="00D21832" w:rsidRPr="00455EB8" w:rsidRDefault="00D21832" w:rsidP="00305824">
                              <w:pPr>
                                <w:jc w:val="center"/>
                                <w:rPr>
                                  <w:color w:val="FFFFFF" w:themeColor="background1"/>
                                </w:rPr>
                              </w:pPr>
                            </w:p>
                            <w:p w14:paraId="00E39C3F" w14:textId="77777777" w:rsidR="00D21832" w:rsidRPr="00455EB8" w:rsidRDefault="00D21832" w:rsidP="00305824">
                              <w:pPr>
                                <w:jc w:val="center"/>
                                <w:rPr>
                                  <w:color w:val="FFFFFF" w:themeColor="background1"/>
                                </w:rPr>
                              </w:pPr>
                              <w:r>
                                <w:rPr>
                                  <w:color w:val="FFFFFF" w:themeColor="background1"/>
                                </w:rPr>
                                <w:t>Perceived behavioral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Rounded Rectangle 7"/>
                        <wps:cNvSpPr/>
                        <wps:spPr>
                          <a:xfrm>
                            <a:off x="2866390" y="1397000"/>
                            <a:ext cx="1007533" cy="965200"/>
                          </a:xfrm>
                          <a:prstGeom prst="round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2857923" y="1473200"/>
                            <a:ext cx="1016000" cy="821267"/>
                          </a:xfrm>
                          <a:prstGeom prst="rect">
                            <a:avLst/>
                          </a:prstGeom>
                          <a:noFill/>
                          <a:ln w="6350">
                            <a:noFill/>
                          </a:ln>
                        </wps:spPr>
                        <wps:txbx>
                          <w:txbxContent>
                            <w:p w14:paraId="5A348A6B" w14:textId="77777777" w:rsidR="00D21832" w:rsidRPr="00455EB8" w:rsidRDefault="00D21832" w:rsidP="0087581F">
                              <w:pPr>
                                <w:jc w:val="center"/>
                                <w:rPr>
                                  <w:color w:val="FFFFFF" w:themeColor="background1"/>
                                </w:rPr>
                              </w:pPr>
                            </w:p>
                            <w:p w14:paraId="2CAF0576" w14:textId="77777777" w:rsidR="00D21832" w:rsidRPr="00455EB8" w:rsidRDefault="00D21832" w:rsidP="0087581F">
                              <w:pPr>
                                <w:jc w:val="center"/>
                                <w:rPr>
                                  <w:color w:val="FFFFFF" w:themeColor="background1"/>
                                </w:rPr>
                              </w:pPr>
                              <w:r>
                                <w:rPr>
                                  <w:color w:val="FFFFFF" w:themeColor="background1"/>
                                </w:rPr>
                                <w:t>Behavioral intention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5330190" y="1397000"/>
                            <a:ext cx="1007533" cy="965200"/>
                          </a:xfrm>
                          <a:prstGeom prst="round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5330190" y="1405467"/>
                            <a:ext cx="1016000" cy="846455"/>
                          </a:xfrm>
                          <a:prstGeom prst="rect">
                            <a:avLst/>
                          </a:prstGeom>
                          <a:noFill/>
                          <a:ln w="6350">
                            <a:noFill/>
                          </a:ln>
                        </wps:spPr>
                        <wps:txbx>
                          <w:txbxContent>
                            <w:p w14:paraId="0243C0AF" w14:textId="77777777" w:rsidR="00D21832" w:rsidRPr="00455EB8" w:rsidRDefault="00D21832" w:rsidP="007E71EE">
                              <w:pPr>
                                <w:jc w:val="center"/>
                                <w:rPr>
                                  <w:color w:val="FFFFFF" w:themeColor="background1"/>
                                </w:rPr>
                              </w:pPr>
                            </w:p>
                            <w:p w14:paraId="7C43A52E" w14:textId="77777777" w:rsidR="00D21832" w:rsidRDefault="00D21832" w:rsidP="007E71EE">
                              <w:pPr>
                                <w:jc w:val="center"/>
                                <w:rPr>
                                  <w:color w:val="FFFFFF" w:themeColor="background1"/>
                                </w:rPr>
                              </w:pPr>
                            </w:p>
                            <w:p w14:paraId="4A24CAFA" w14:textId="77777777" w:rsidR="00D21832" w:rsidRPr="00455EB8" w:rsidRDefault="00D21832" w:rsidP="007E71EE">
                              <w:pPr>
                                <w:jc w:val="center"/>
                                <w:rPr>
                                  <w:color w:val="FFFFFF" w:themeColor="background1"/>
                                </w:rPr>
                              </w:pPr>
                              <w:r>
                                <w:rPr>
                                  <w:color w:val="FFFFFF" w:themeColor="background1"/>
                                </w:rPr>
                                <w:t>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Arrow Connector 12"/>
                        <wps:cNvCnPr/>
                        <wps:spPr>
                          <a:xfrm>
                            <a:off x="1520190" y="465667"/>
                            <a:ext cx="1380067" cy="9821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flipV="1">
                            <a:off x="1520190" y="1871134"/>
                            <a:ext cx="1346200" cy="84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flipV="1">
                            <a:off x="1511723" y="2319867"/>
                            <a:ext cx="1397000" cy="9736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978323" y="973667"/>
                            <a:ext cx="0" cy="41486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5" name="Arc 25"/>
                        <wps:cNvSpPr/>
                        <wps:spPr>
                          <a:xfrm rot="16200000">
                            <a:off x="-998643" y="1435100"/>
                            <a:ext cx="2928832" cy="931545"/>
                          </a:xfrm>
                          <a:prstGeom prst="arc">
                            <a:avLst>
                              <a:gd name="adj1" fmla="val 10783217"/>
                              <a:gd name="adj2" fmla="val 22039"/>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wps:spPr>
                          <a:xfrm>
                            <a:off x="969857" y="2362200"/>
                            <a:ext cx="0" cy="41486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3890857" y="1879600"/>
                            <a:ext cx="143933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V="1">
                            <a:off x="1503257" y="2286000"/>
                            <a:ext cx="3852333" cy="1016000"/>
                          </a:xfrm>
                          <a:prstGeom prst="straightConnector1">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AC23394" id="Group 29" o:spid="_x0000_s1027" style="position:absolute;margin-left:-31.7pt;margin-top:32.15pt;width:499.7pt;height:295.35pt;z-index:251686912" coordsize="63461,37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">
                <v:roundrect id="Rounded Rectangle 1" o:spid="_x0000_s1028" style="position:absolute;left:5041;width:10076;height:9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" fillcolor="#7030a0" strokecolor="#1f3763 [1604]" strokeweight="1pt">
                  <v:stroke joinstyle="miter"/>
                </v:roundrect>
                <v:roundrect id="Rounded Rectangle 2" o:spid="_x0000_s1029" style="position:absolute;left:4957;top:13970;width:10075;height:9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" fillcolor="#7030a0" strokecolor="#1f3763 [1604]" strokeweight="1pt">
                  <v:stroke joinstyle="miter"/>
                </v:roundrect>
                <v:roundrect id="Rounded Rectangle 3" o:spid="_x0000_s1030" style="position:absolute;left:4957;top:27855;width:10075;height:9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" fillcolor="#7030a0" strokecolor="#1f3763 [1604]" strokeweight="1pt">
                  <v:stroke joinstyle="miter"/>
                </v:roundrect>
                <v:shape id="Text Box 4" o:spid="_x0000_s1031" type="#_x0000_t202" style="position:absolute;left:5041;width:9906;height:7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" filled="f" stroked="f" strokeweight=".5pt">
                  <v:textbox>
                    <w:txbxContent>
                      <w:p w14:paraId="44043E13" w14:textId="77777777" w:rsidR="00D21832" w:rsidRPr="00455EB8" w:rsidRDefault="00D21832" w:rsidP="00455EB8">
                        <w:pPr>
                          <w:jc w:val="center"/>
                          <w:rPr>
                            <w:color w:val="FFFFFF" w:themeColor="background1"/>
                          </w:rPr>
                        </w:pPr>
                      </w:p>
                      <w:p w14:paraId="71CE4181" w14:textId="77777777" w:rsidR="00D21832" w:rsidRPr="00455EB8" w:rsidRDefault="00D21832" w:rsidP="00455EB8">
                        <w:pPr>
                          <w:jc w:val="center"/>
                          <w:rPr>
                            <w:color w:val="FFFFFF" w:themeColor="background1"/>
                          </w:rPr>
                        </w:pPr>
                        <w:r w:rsidRPr="00455EB8">
                          <w:rPr>
                            <w:color w:val="FFFFFF" w:themeColor="background1"/>
                          </w:rPr>
                          <w:t>Attitude toward the behavior</w:t>
                        </w:r>
                      </w:p>
                    </w:txbxContent>
                  </v:textbox>
                </v:shape>
                <v:shape id="Text Box 5" o:spid="_x0000_s1032" type="#_x0000_t202" style="position:absolute;left:5126;top:14732;width:9906;height:8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" filled="f" stroked="f" strokeweight=".5pt">
                  <v:textbox>
                    <w:txbxContent>
                      <w:p w14:paraId="6293C556" w14:textId="77777777" w:rsidR="00D21832" w:rsidRDefault="00D21832" w:rsidP="00305824">
                        <w:pPr>
                          <w:jc w:val="center"/>
                          <w:rPr>
                            <w:color w:val="FFFFFF" w:themeColor="background1"/>
                          </w:rPr>
                        </w:pPr>
                      </w:p>
                      <w:p w14:paraId="5A064EE7" w14:textId="77777777" w:rsidR="00D21832" w:rsidRPr="00455EB8" w:rsidRDefault="00D21832" w:rsidP="00305824">
                        <w:pPr>
                          <w:jc w:val="center"/>
                          <w:rPr>
                            <w:color w:val="FFFFFF" w:themeColor="background1"/>
                          </w:rPr>
                        </w:pPr>
                        <w:r>
                          <w:rPr>
                            <w:color w:val="FFFFFF" w:themeColor="background1"/>
                          </w:rPr>
                          <w:t>Subjective norm</w:t>
                        </w:r>
                      </w:p>
                    </w:txbxContent>
                  </v:textbox>
                </v:shape>
                <v:shape id="Text Box 6" o:spid="_x0000_s1033" type="#_x0000_t202" style="position:absolute;left:4957;top:27855;width:10160;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" filled="f" stroked="f" strokeweight=".5pt">
                  <v:textbox>
                    <w:txbxContent>
                      <w:p w14:paraId="141EE92A" w14:textId="77777777" w:rsidR="00D21832" w:rsidRPr="00455EB8" w:rsidRDefault="00D21832" w:rsidP="00305824">
                        <w:pPr>
                          <w:jc w:val="center"/>
                          <w:rPr>
                            <w:color w:val="FFFFFF" w:themeColor="background1"/>
                          </w:rPr>
                        </w:pPr>
                      </w:p>
                      <w:p w14:paraId="00E39C3F" w14:textId="77777777" w:rsidR="00D21832" w:rsidRPr="00455EB8" w:rsidRDefault="00D21832" w:rsidP="00305824">
                        <w:pPr>
                          <w:jc w:val="center"/>
                          <w:rPr>
                            <w:color w:val="FFFFFF" w:themeColor="background1"/>
                          </w:rPr>
                        </w:pPr>
                        <w:r>
                          <w:rPr>
                            <w:color w:val="FFFFFF" w:themeColor="background1"/>
                          </w:rPr>
                          <w:t>Perceived behavioral control</w:t>
                        </w:r>
                      </w:p>
                    </w:txbxContent>
                  </v:textbox>
                </v:shape>
                <v:roundrect id="Rounded Rectangle 7" o:spid="_x0000_s1034" style="position:absolute;left:28663;top:13970;width:10076;height:9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" fillcolor="#7030a0" strokecolor="#1f3763 [1604]" strokeweight="1pt">
                  <v:stroke joinstyle="miter"/>
                </v:roundrect>
                <v:shape id="Text Box 8" o:spid="_x0000_s1035" type="#_x0000_t202" style="position:absolute;left:28579;top:14732;width:10160;height:8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" filled="f" stroked="f" strokeweight=".5pt">
                  <v:textbox>
                    <w:txbxContent>
                      <w:p w14:paraId="5A348A6B" w14:textId="77777777" w:rsidR="00D21832" w:rsidRPr="00455EB8" w:rsidRDefault="00D21832" w:rsidP="0087581F">
                        <w:pPr>
                          <w:jc w:val="center"/>
                          <w:rPr>
                            <w:color w:val="FFFFFF" w:themeColor="background1"/>
                          </w:rPr>
                        </w:pPr>
                      </w:p>
                      <w:p w14:paraId="2CAF0576" w14:textId="77777777" w:rsidR="00D21832" w:rsidRPr="00455EB8" w:rsidRDefault="00D21832" w:rsidP="0087581F">
                        <w:pPr>
                          <w:jc w:val="center"/>
                          <w:rPr>
                            <w:color w:val="FFFFFF" w:themeColor="background1"/>
                          </w:rPr>
                        </w:pPr>
                        <w:r>
                          <w:rPr>
                            <w:color w:val="FFFFFF" w:themeColor="background1"/>
                          </w:rPr>
                          <w:t>Behavioral intention</w:t>
                        </w:r>
                      </w:p>
                    </w:txbxContent>
                  </v:textbox>
                </v:shape>
                <v:roundrect id="Rounded Rectangle 9" o:spid="_x0000_s1036" style="position:absolute;left:53301;top:13970;width:10076;height:9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" fillcolor="#7030a0" strokecolor="#1f3763 [1604]" strokeweight="1pt">
                  <v:stroke joinstyle="miter"/>
                </v:roundrect>
                <v:shape id="Text Box 11" o:spid="_x0000_s1037" type="#_x0000_t202" style="position:absolute;left:53301;top:14054;width:10160;height:8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" filled="f" stroked="f" strokeweight=".5pt">
                  <v:textbox>
                    <w:txbxContent>
                      <w:p w14:paraId="0243C0AF" w14:textId="77777777" w:rsidR="00D21832" w:rsidRPr="00455EB8" w:rsidRDefault="00D21832" w:rsidP="007E71EE">
                        <w:pPr>
                          <w:jc w:val="center"/>
                          <w:rPr>
                            <w:color w:val="FFFFFF" w:themeColor="background1"/>
                          </w:rPr>
                        </w:pPr>
                      </w:p>
                      <w:p w14:paraId="7C43A52E" w14:textId="77777777" w:rsidR="00D21832" w:rsidRDefault="00D21832" w:rsidP="007E71EE">
                        <w:pPr>
                          <w:jc w:val="center"/>
                          <w:rPr>
                            <w:color w:val="FFFFFF" w:themeColor="background1"/>
                          </w:rPr>
                        </w:pPr>
                      </w:p>
                      <w:p w14:paraId="4A24CAFA" w14:textId="77777777" w:rsidR="00D21832" w:rsidRPr="00455EB8" w:rsidRDefault="00D21832" w:rsidP="007E71EE">
                        <w:pPr>
                          <w:jc w:val="center"/>
                          <w:rPr>
                            <w:color w:val="FFFFFF" w:themeColor="background1"/>
                          </w:rPr>
                        </w:pPr>
                        <w:r>
                          <w:rPr>
                            <w:color w:val="FFFFFF" w:themeColor="background1"/>
                          </w:rPr>
                          <w:t>Behavior</w:t>
                        </w:r>
                      </w:p>
                    </w:txbxContent>
                  </v:textbox>
                </v:shape>
                <v:shapetype id="_x0000_t32" coordsize="21600,21600" o:spt="32" o:oned="t" path="m,l21600,21600e" filled="f">
                  <v:path arrowok="t" fillok="f" o:connecttype="none"/>
                  <o:lock v:ext="edit" shapetype="t"/>
                </v:shapetype>
                <v:shape id="Straight Arrow Connector 12" o:spid="_x0000_s1038" type="#_x0000_t32" style="position:absolute;left:15201;top:4656;width:13801;height:98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" strokecolor="#4472c4 [3204]" strokeweight=".5pt">
                  <v:stroke endarrow="block" joinstyle="miter"/>
                </v:shape>
                <v:shape id="Straight Arrow Connector 13" o:spid="_x0000_s1039" type="#_x0000_t32" style="position:absolute;left:15201;top:18711;width:13462;height: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" strokecolor="#4472c4 [3204]" strokeweight=".5pt">
                  <v:stroke endarrow="block" joinstyle="miter"/>
                </v:shape>
                <v:shape id="Straight Arrow Connector 14" o:spid="_x0000_s1040" type="#_x0000_t32" style="position:absolute;left:15117;top:23198;width:13970;height:97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" strokecolor="#4472c4 [3204]" strokeweight=".5pt">
                  <v:stroke endarrow="block" joinstyle="miter"/>
                </v:shape>
                <v:shape id="Straight Arrow Connector 16" o:spid="_x0000_s1041" type="#_x0000_t32" style="position:absolute;left:9783;top:9736;width:0;height:4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" strokecolor="#4472c4 [3204]" strokeweight=".5pt">
                  <v:stroke startarrow="block" endarrow="block" joinstyle="miter"/>
                </v:shape>
                <v:shape id="Arc 25" o:spid="_x0000_s1042" style="position:absolute;left:-9986;top:14350;width:29288;height:9315;rotation:-90;visibility:visible;mso-wrap-style:square;v-text-anchor:middle" coordsize="2928832,93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" path="m172,472921nsc-10801,245536,496087,48874,1199263,7698v175599,-10283,355631,-10265,531210,53c2435843,49201,2942990,247058,2928534,475159l1464416,465773,172,472921xem172,472921nfc-10801,245536,496087,48874,1199263,7698v175599,-10283,355631,-10265,531210,53c2435843,49201,2942990,247058,2928534,475159e" filled="f" strokecolor="#4472c4 [3204]" strokeweight=".5pt">
                  <v:stroke startarrow="block" endarrow="block" joinstyle="miter"/>
                  <v:path arrowok="t" o:connecttype="custom" o:connectlocs="172,472921;1199263,7698;1730473,7751;2928534,475159" o:connectangles="0,0,0,0"/>
                </v:shape>
                <v:shape id="Straight Arrow Connector 26" o:spid="_x0000_s1043" type="#_x0000_t32" style="position:absolute;left:9698;top:23622;width:0;height:41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" strokecolor="#4472c4 [3204]" strokeweight=".5pt">
                  <v:stroke startarrow="block" endarrow="block" joinstyle="miter"/>
                </v:shape>
                <v:shape id="Straight Arrow Connector 27" o:spid="_x0000_s1044" type="#_x0000_t32" style="position:absolute;left:38908;top:18796;width:143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" strokecolor="#4472c4 [3204]" strokeweight=".5pt">
                  <v:stroke endarrow="block" joinstyle="miter"/>
                </v:shape>
                <v:shape id="Straight Arrow Connector 28" o:spid="_x0000_s1045" type="#_x0000_t32" style="position:absolute;left:15032;top:22860;width:38523;height:10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" strokecolor="#4472c4 [3204]" strokeweight=".5pt">
                  <v:stroke dashstyle="dash" endarrow="block" joinstyle="miter"/>
                </v:shape>
              </v:group>
            </w:pict>
          </mc:Fallback>
        </mc:AlternateContent>
      </w:r>
    </w:p>
    <w:p w14:paraId="2BB1D4C7" w14:textId="77777777" w:rsidR="00F87D6D" w:rsidRPr="00C74887" w:rsidRDefault="00F87D6D" w:rsidP="00F87D6D">
      <w:pPr>
        <w:rPr>
          <w:rFonts w:cs="Times New Roman"/>
        </w:rPr>
      </w:pPr>
    </w:p>
    <w:p w14:paraId="603C9D66" w14:textId="77777777" w:rsidR="00F87D6D" w:rsidRPr="00C74887" w:rsidRDefault="00F87D6D" w:rsidP="00F87D6D">
      <w:pPr>
        <w:rPr>
          <w:rFonts w:cs="Times New Roman"/>
        </w:rPr>
      </w:pPr>
    </w:p>
    <w:p w14:paraId="106F3A5C" w14:textId="77777777" w:rsidR="00F87D6D" w:rsidRPr="00C74887" w:rsidRDefault="00F87D6D" w:rsidP="00F87D6D">
      <w:pPr>
        <w:rPr>
          <w:rFonts w:cs="Times New Roman"/>
        </w:rPr>
      </w:pPr>
    </w:p>
    <w:p w14:paraId="161E88E8" w14:textId="77777777" w:rsidR="00F87D6D" w:rsidRPr="00C74887" w:rsidRDefault="00F87D6D" w:rsidP="00F87D6D">
      <w:pPr>
        <w:rPr>
          <w:rFonts w:cs="Times New Roman"/>
        </w:rPr>
      </w:pPr>
    </w:p>
    <w:p w14:paraId="2C76E993" w14:textId="77777777" w:rsidR="00F87D6D" w:rsidRPr="00C74887" w:rsidRDefault="00F87D6D" w:rsidP="00F87D6D">
      <w:pPr>
        <w:rPr>
          <w:rFonts w:cs="Times New Roman"/>
        </w:rPr>
      </w:pPr>
    </w:p>
    <w:p w14:paraId="68EB7634" w14:textId="77777777" w:rsidR="00F87D6D" w:rsidRPr="00C74887" w:rsidRDefault="00F87D6D" w:rsidP="00F87D6D">
      <w:pPr>
        <w:rPr>
          <w:rFonts w:cs="Times New Roman"/>
        </w:rPr>
      </w:pPr>
    </w:p>
    <w:p w14:paraId="2C22A5DF" w14:textId="77777777" w:rsidR="00F87D6D" w:rsidRPr="00C74887" w:rsidRDefault="00F87D6D" w:rsidP="00F87D6D">
      <w:pPr>
        <w:rPr>
          <w:rFonts w:cs="Times New Roman"/>
        </w:rPr>
      </w:pPr>
    </w:p>
    <w:p w14:paraId="484234F4" w14:textId="77777777" w:rsidR="00F87D6D" w:rsidRPr="00C74887" w:rsidRDefault="00F87D6D" w:rsidP="00F87D6D">
      <w:pPr>
        <w:rPr>
          <w:rFonts w:cs="Times New Roman"/>
        </w:rPr>
      </w:pPr>
    </w:p>
    <w:p w14:paraId="2EF63F6C" w14:textId="77777777" w:rsidR="00F87D6D" w:rsidRPr="00C74887" w:rsidRDefault="00F87D6D" w:rsidP="00F87D6D">
      <w:pPr>
        <w:rPr>
          <w:rFonts w:cs="Times New Roman"/>
        </w:rPr>
      </w:pPr>
    </w:p>
    <w:p w14:paraId="37EBD05A" w14:textId="77777777" w:rsidR="00F87D6D" w:rsidRPr="00C74887" w:rsidRDefault="00F87D6D" w:rsidP="00F87D6D">
      <w:pPr>
        <w:rPr>
          <w:rFonts w:cs="Times New Roman"/>
        </w:rPr>
      </w:pPr>
    </w:p>
    <w:p w14:paraId="6CA4D66C" w14:textId="77777777" w:rsidR="00F87D6D" w:rsidRPr="00C74887" w:rsidRDefault="00F87D6D" w:rsidP="00F87D6D">
      <w:pPr>
        <w:rPr>
          <w:rFonts w:cs="Times New Roman"/>
        </w:rPr>
      </w:pPr>
    </w:p>
    <w:p w14:paraId="0AC2E340" w14:textId="77777777" w:rsidR="00F87D6D" w:rsidRPr="00C74887" w:rsidRDefault="00F87D6D" w:rsidP="00F87D6D">
      <w:pPr>
        <w:rPr>
          <w:rFonts w:cs="Times New Roman"/>
        </w:rPr>
      </w:pPr>
    </w:p>
    <w:p w14:paraId="7194C505" w14:textId="77777777" w:rsidR="00F87D6D" w:rsidRPr="00C74887" w:rsidRDefault="00F87D6D" w:rsidP="00F87D6D">
      <w:pPr>
        <w:rPr>
          <w:rFonts w:cs="Times New Roman"/>
        </w:rPr>
      </w:pPr>
    </w:p>
    <w:p w14:paraId="7357488D" w14:textId="77777777" w:rsidR="00F87D6D" w:rsidRPr="00C74887" w:rsidRDefault="00F87D6D" w:rsidP="00F87D6D">
      <w:pPr>
        <w:rPr>
          <w:rFonts w:cs="Times New Roman"/>
        </w:rPr>
      </w:pPr>
    </w:p>
    <w:p w14:paraId="76872D40" w14:textId="77777777" w:rsidR="00F87D6D" w:rsidRPr="00C74887" w:rsidRDefault="00F87D6D" w:rsidP="00F87D6D">
      <w:pPr>
        <w:rPr>
          <w:rFonts w:cs="Times New Roman"/>
        </w:rPr>
      </w:pPr>
    </w:p>
    <w:p w14:paraId="3ADFDCF9" w14:textId="77777777" w:rsidR="00F87D6D" w:rsidRPr="00C74887" w:rsidRDefault="00F87D6D" w:rsidP="00F87D6D">
      <w:pPr>
        <w:rPr>
          <w:rFonts w:cs="Times New Roman"/>
        </w:rPr>
      </w:pPr>
    </w:p>
    <w:p w14:paraId="392D0583" w14:textId="77777777" w:rsidR="00F87D6D" w:rsidRPr="00C74887" w:rsidRDefault="00F87D6D" w:rsidP="00F87D6D">
      <w:pPr>
        <w:rPr>
          <w:rFonts w:cs="Times New Roman"/>
        </w:rPr>
      </w:pPr>
    </w:p>
    <w:p w14:paraId="0F395041" w14:textId="77777777" w:rsidR="00F87D6D" w:rsidRPr="00C74887" w:rsidRDefault="00F87D6D" w:rsidP="00F87D6D">
      <w:pPr>
        <w:rPr>
          <w:rFonts w:cs="Times New Roman"/>
        </w:rPr>
      </w:pPr>
    </w:p>
    <w:p w14:paraId="24C8830A" w14:textId="77777777" w:rsidR="00F87D6D" w:rsidRPr="00C74887" w:rsidRDefault="00F87D6D" w:rsidP="00F87D6D">
      <w:pPr>
        <w:rPr>
          <w:rFonts w:cs="Times New Roman"/>
        </w:rPr>
      </w:pPr>
    </w:p>
    <w:p w14:paraId="3B57DDAA" w14:textId="77777777" w:rsidR="00F87D6D" w:rsidRPr="00C74887" w:rsidRDefault="00F87D6D" w:rsidP="00F87D6D">
      <w:pPr>
        <w:rPr>
          <w:rFonts w:cs="Times New Roman"/>
        </w:rPr>
      </w:pPr>
    </w:p>
    <w:p w14:paraId="34DFA417" w14:textId="77777777" w:rsidR="00F87D6D" w:rsidRPr="00C74887" w:rsidRDefault="00F87D6D" w:rsidP="00F87D6D">
      <w:pPr>
        <w:rPr>
          <w:rFonts w:cs="Times New Roman"/>
        </w:rPr>
      </w:pPr>
    </w:p>
    <w:p w14:paraId="02A6DE53" w14:textId="77777777" w:rsidR="00F87D6D" w:rsidRPr="00C74887" w:rsidRDefault="00F87D6D" w:rsidP="00F87D6D">
      <w:pPr>
        <w:rPr>
          <w:rFonts w:cs="Times New Roman"/>
        </w:rPr>
      </w:pPr>
    </w:p>
    <w:p w14:paraId="56ABD311" w14:textId="77777777" w:rsidR="00F87D6D" w:rsidRPr="00C74887" w:rsidRDefault="00F87D6D" w:rsidP="00F87D6D">
      <w:pPr>
        <w:rPr>
          <w:rFonts w:cs="Times New Roman"/>
        </w:rPr>
      </w:pPr>
    </w:p>
    <w:p w14:paraId="18CD26DF" w14:textId="77777777" w:rsidR="00F87D6D" w:rsidRPr="00C74887" w:rsidRDefault="00F87D6D" w:rsidP="00F87D6D">
      <w:pPr>
        <w:rPr>
          <w:rFonts w:cs="Times New Roman"/>
        </w:rPr>
      </w:pPr>
    </w:p>
    <w:p w14:paraId="1158EE84" w14:textId="77777777" w:rsidR="00F87D6D" w:rsidRPr="00C74887" w:rsidRDefault="00F87D6D" w:rsidP="00F87D6D">
      <w:pPr>
        <w:rPr>
          <w:rFonts w:cs="Times New Roman"/>
        </w:rPr>
      </w:pPr>
    </w:p>
    <w:p w14:paraId="1BC2E598" w14:textId="77777777" w:rsidR="00F87D6D" w:rsidRPr="00C74887" w:rsidRDefault="00F87D6D" w:rsidP="00F87D6D">
      <w:pPr>
        <w:rPr>
          <w:rFonts w:cs="Times New Roman"/>
        </w:rPr>
      </w:pPr>
    </w:p>
    <w:p w14:paraId="1EEEAF12" w14:textId="77777777" w:rsidR="002B5A54" w:rsidRPr="00C74887" w:rsidRDefault="00F87D6D">
      <w:pPr>
        <w:rPr>
          <w:rFonts w:cs="Times New Roman"/>
        </w:rPr>
        <w:sectPr w:rsidR="002B5A54" w:rsidRPr="00C74887" w:rsidSect="00934754">
          <w:headerReference w:type="default" r:id="rId15"/>
          <w:type w:val="continuous"/>
          <w:pgSz w:w="12240" w:h="15840"/>
          <w:pgMar w:top="1440" w:right="1440" w:bottom="1440" w:left="1440" w:header="720" w:footer="720" w:gutter="0"/>
          <w:cols w:space="720"/>
          <w:docGrid w:linePitch="360"/>
        </w:sectPr>
      </w:pPr>
      <w:r w:rsidRPr="00C74887">
        <w:rPr>
          <w:rFonts w:cs="Times New Roman"/>
        </w:rPr>
        <w:br w:type="page"/>
      </w:r>
    </w:p>
    <w:p w14:paraId="45BEF784" w14:textId="77777777" w:rsidR="002B5A54" w:rsidRPr="00C74887" w:rsidRDefault="002B5A54" w:rsidP="00483529">
      <w:pPr>
        <w:spacing w:line="480" w:lineRule="auto"/>
        <w:jc w:val="center"/>
        <w:rPr>
          <w:rFonts w:cs="Times New Roman"/>
        </w:rPr>
      </w:pPr>
      <w:r w:rsidRPr="00C74887">
        <w:rPr>
          <w:rFonts w:cs="Times New Roman"/>
        </w:rPr>
        <w:lastRenderedPageBreak/>
        <w:t>Appendix B</w:t>
      </w:r>
    </w:p>
    <w:p w14:paraId="4A2A62B6" w14:textId="77777777" w:rsidR="002B5A54" w:rsidRPr="00C74887" w:rsidRDefault="002B5A54" w:rsidP="00483529">
      <w:pPr>
        <w:spacing w:line="480" w:lineRule="auto"/>
        <w:jc w:val="center"/>
        <w:rPr>
          <w:rFonts w:cs="Times New Roman"/>
        </w:rPr>
      </w:pPr>
      <w:r w:rsidRPr="00C74887">
        <w:rPr>
          <w:rFonts w:cs="Times New Roman"/>
        </w:rPr>
        <w:t>Logic Model</w:t>
      </w:r>
    </w:p>
    <w:p w14:paraId="5719BF33" w14:textId="77777777" w:rsidR="003B4E7A" w:rsidRPr="00C74887" w:rsidRDefault="009D0A6E" w:rsidP="002B5A54">
      <w:pPr>
        <w:spacing w:line="480" w:lineRule="auto"/>
        <w:ind w:firstLine="720"/>
        <w:jc w:val="center"/>
        <w:rPr>
          <w:rFonts w:cs="Times New Roman"/>
        </w:rPr>
      </w:pPr>
      <w:r w:rsidRPr="00C74887">
        <w:rPr>
          <w:rFonts w:cs="Times New Roman"/>
          <w:noProof/>
        </w:rPr>
        <mc:AlternateContent>
          <mc:Choice Requires="wps">
            <w:drawing>
              <wp:anchor distT="0" distB="0" distL="114300" distR="114300" simplePos="0" relativeHeight="251692032" behindDoc="1" locked="0" layoutInCell="1" allowOverlap="1" wp14:anchorId="4A395446" wp14:editId="1462CBFC">
                <wp:simplePos x="0" y="0"/>
                <wp:positionH relativeFrom="column">
                  <wp:posOffset>727710</wp:posOffset>
                </wp:positionH>
                <wp:positionV relativeFrom="paragraph">
                  <wp:posOffset>5758815</wp:posOffset>
                </wp:positionV>
                <wp:extent cx="7687945" cy="258445"/>
                <wp:effectExtent l="0" t="0" r="0" b="12065"/>
                <wp:wrapTight wrapText="bothSides">
                  <wp:wrapPolygon edited="0">
                    <wp:start x="0" y="0"/>
                    <wp:lineTo x="0" y="0"/>
                    <wp:lineTo x="21552" y="0"/>
                    <wp:lineTo x="21552"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7687945" cy="258445"/>
                        </a:xfrm>
                        <a:prstGeom prst="rect">
                          <a:avLst/>
                        </a:prstGeom>
                        <a:solidFill>
                          <a:prstClr val="white"/>
                        </a:solidFill>
                        <a:ln>
                          <a:noFill/>
                        </a:ln>
                      </wps:spPr>
                      <wps:txbx>
                        <w:txbxContent>
                          <w:p w14:paraId="098E57DD" w14:textId="77777777" w:rsidR="00D21832" w:rsidRPr="009D0A6E" w:rsidRDefault="00D21832" w:rsidP="009D0A6E">
                            <w:pPr>
                              <w:pStyle w:val="Caption"/>
                              <w:rPr>
                                <w:noProof/>
                                <w:color w:val="auto"/>
                              </w:rPr>
                            </w:pPr>
                            <w:r w:rsidRPr="009D0A6E">
                              <w:rPr>
                                <w:color w:val="auto"/>
                              </w:rPr>
                              <w:t>Figure B</w:t>
                            </w:r>
                            <w:r w:rsidRPr="009D0A6E">
                              <w:rPr>
                                <w:color w:val="auto"/>
                              </w:rPr>
                              <w:fldChar w:fldCharType="begin"/>
                            </w:r>
                            <w:r w:rsidRPr="009D0A6E">
                              <w:rPr>
                                <w:color w:val="auto"/>
                              </w:rPr>
                              <w:instrText xml:space="preserve"> SEQ Figure \* ARABIC </w:instrText>
                            </w:r>
                            <w:r w:rsidRPr="009D0A6E">
                              <w:rPr>
                                <w:color w:val="auto"/>
                              </w:rPr>
                              <w:fldChar w:fldCharType="separate"/>
                            </w:r>
                            <w:r>
                              <w:rPr>
                                <w:noProof/>
                                <w:color w:val="auto"/>
                              </w:rPr>
                              <w:t>2</w:t>
                            </w:r>
                            <w:r w:rsidRPr="009D0A6E">
                              <w:rPr>
                                <w:color w:val="auto"/>
                              </w:rPr>
                              <w:fldChar w:fldCharType="end"/>
                            </w:r>
                            <w:r w:rsidRPr="009D0A6E">
                              <w:rPr>
                                <w:color w:val="auto"/>
                              </w:rPr>
                              <w:t xml:space="preserve">. </w:t>
                            </w:r>
                            <w:r w:rsidRPr="009D0A6E">
                              <w:rPr>
                                <w:i w:val="0"/>
                                <w:color w:val="auto"/>
                              </w:rPr>
                              <w:t>Logic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395446" id="Text Box 15" o:spid="_x0000_s1046" type="#_x0000_t202" style="position:absolute;left:0;text-align:left;margin-left:57.3pt;margin-top:453.45pt;width:605.35pt;height:20.3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" stroked="f">
                <v:textbox style="mso-fit-shape-to-text:t" inset="0,0,0,0">
                  <w:txbxContent>
                    <w:p w14:paraId="098E57DD" w14:textId="77777777" w:rsidR="00D21832" w:rsidRPr="009D0A6E" w:rsidRDefault="00D21832" w:rsidP="009D0A6E">
                      <w:pPr>
                        <w:pStyle w:val="Caption"/>
                        <w:rPr>
                          <w:noProof/>
                          <w:color w:val="auto"/>
                        </w:rPr>
                      </w:pPr>
                      <w:r w:rsidRPr="009D0A6E">
                        <w:rPr>
                          <w:color w:val="auto"/>
                        </w:rPr>
                        <w:t>Figure B</w:t>
                      </w:r>
                      <w:r w:rsidRPr="009D0A6E">
                        <w:rPr>
                          <w:color w:val="auto"/>
                        </w:rPr>
                        <w:fldChar w:fldCharType="begin"/>
                      </w:r>
                      <w:r w:rsidRPr="009D0A6E">
                        <w:rPr>
                          <w:color w:val="auto"/>
                        </w:rPr>
                        <w:instrText xml:space="preserve"> SEQ Figure \* ARABIC </w:instrText>
                      </w:r>
                      <w:r w:rsidRPr="009D0A6E">
                        <w:rPr>
                          <w:color w:val="auto"/>
                        </w:rPr>
                        <w:fldChar w:fldCharType="separate"/>
                      </w:r>
                      <w:r>
                        <w:rPr>
                          <w:noProof/>
                          <w:color w:val="auto"/>
                        </w:rPr>
                        <w:t>2</w:t>
                      </w:r>
                      <w:r w:rsidRPr="009D0A6E">
                        <w:rPr>
                          <w:color w:val="auto"/>
                        </w:rPr>
                        <w:fldChar w:fldCharType="end"/>
                      </w:r>
                      <w:r w:rsidRPr="009D0A6E">
                        <w:rPr>
                          <w:color w:val="auto"/>
                        </w:rPr>
                        <w:t xml:space="preserve">. </w:t>
                      </w:r>
                      <w:r w:rsidRPr="009D0A6E">
                        <w:rPr>
                          <w:i w:val="0"/>
                          <w:color w:val="auto"/>
                        </w:rPr>
                        <w:t>Logic Model</w:t>
                      </w:r>
                    </w:p>
                  </w:txbxContent>
                </v:textbox>
                <w10:wrap type="tight"/>
              </v:shape>
            </w:pict>
          </mc:Fallback>
        </mc:AlternateContent>
      </w:r>
      <w:r w:rsidR="002B5A54" w:rsidRPr="00C74887">
        <w:rPr>
          <w:rFonts w:cs="Times New Roman"/>
          <w:noProof/>
        </w:rPr>
        <w:drawing>
          <wp:anchor distT="0" distB="0" distL="114300" distR="114300" simplePos="0" relativeHeight="251689984" behindDoc="1" locked="0" layoutInCell="1" allowOverlap="1" wp14:anchorId="2D38521F" wp14:editId="64B3455A">
            <wp:simplePos x="0" y="0"/>
            <wp:positionH relativeFrom="margin">
              <wp:align>center</wp:align>
            </wp:positionH>
            <wp:positionV relativeFrom="paragraph">
              <wp:posOffset>3810</wp:posOffset>
            </wp:positionV>
            <wp:extent cx="7687945" cy="5697855"/>
            <wp:effectExtent l="0" t="0" r="0" b="4445"/>
            <wp:wrapTight wrapText="bothSides">
              <wp:wrapPolygon edited="0">
                <wp:start x="0" y="0"/>
                <wp:lineTo x="0" y="21569"/>
                <wp:lineTo x="21552" y="21569"/>
                <wp:lineTo x="2155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ic Model for Final Paper.jpg"/>
                    <pic:cNvPicPr/>
                  </pic:nvPicPr>
                  <pic:blipFill rotWithShape="1">
                    <a:blip r:embed="rId16">
                      <a:extLst>
                        <a:ext uri="{28A0092B-C50C-407E-A947-70E740481C1C}">
                          <a14:useLocalDpi xmlns:a14="http://schemas.microsoft.com/office/drawing/2010/main" val="0"/>
                        </a:ext>
                      </a:extLst>
                    </a:blip>
                    <a:srcRect l="3324" t="4676" r="3462" b="5915"/>
                    <a:stretch/>
                  </pic:blipFill>
                  <pic:spPr bwMode="auto">
                    <a:xfrm>
                      <a:off x="0" y="0"/>
                      <a:ext cx="7687945" cy="56978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B4E7A" w:rsidRPr="00C74887" w:rsidSect="00483529">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Christina Heminger" w:date="2018-03-08T21:10:00Z" w:initials="CH">
    <w:p w14:paraId="1CA859B0" w14:textId="77777777" w:rsidR="00D21832" w:rsidRDefault="00D21832">
      <w:pPr>
        <w:pStyle w:val="CommentText"/>
      </w:pPr>
      <w:r>
        <w:rPr>
          <w:rStyle w:val="CommentReference"/>
        </w:rPr>
        <w:annotationRef/>
      </w:r>
      <w:r>
        <w:t>Now that you’ve defined the acronym (above) you can just use it from here on out.</w:t>
      </w:r>
    </w:p>
  </w:comment>
  <w:comment w:id="4" w:author="Christina Heminger" w:date="2018-03-08T21:21:00Z" w:initials="CH">
    <w:p w14:paraId="01858843" w14:textId="77777777" w:rsidR="00D21832" w:rsidRDefault="00D21832">
      <w:pPr>
        <w:pStyle w:val="CommentText"/>
      </w:pPr>
      <w:r>
        <w:rPr>
          <w:rStyle w:val="CommentReference"/>
        </w:rPr>
        <w:annotationRef/>
      </w:r>
      <w:r>
        <w:t>Here you were veering into citing just a little too much (I know, it’s a fine line</w:t>
      </w:r>
      <w:r w:rsidR="00F92989">
        <w:t>, and we’d rather you be safe than sorry ultimately</w:t>
      </w:r>
      <w:r>
        <w:t>) – it was pretty clear that this paragraph was all citing the same study, so – as long as you truly are pulling from just 1 study - citing at the beginning and end (and for a specific quote</w:t>
      </w:r>
      <w:r w:rsidR="00F92989">
        <w:t xml:space="preserve"> if you include one</w:t>
      </w:r>
      <w:r>
        <w:t>) really suffices.</w:t>
      </w:r>
    </w:p>
  </w:comment>
  <w:comment w:id="12" w:author="Christina Heminger" w:date="2018-03-08T22:02:00Z" w:initials="CH">
    <w:p w14:paraId="7AC92537" w14:textId="77777777" w:rsidR="00D21832" w:rsidRDefault="00D21832">
      <w:pPr>
        <w:pStyle w:val="CommentText"/>
      </w:pPr>
      <w:r>
        <w:rPr>
          <w:rStyle w:val="CommentReference"/>
        </w:rPr>
        <w:annotationRef/>
      </w:r>
      <w:r>
        <w:t>Capitalize proper theory names.</w:t>
      </w:r>
    </w:p>
  </w:comment>
  <w:comment w:id="15" w:author="Christina Heminger" w:date="2018-03-08T22:02:00Z" w:initials="CH">
    <w:p w14:paraId="11A595A3" w14:textId="77777777" w:rsidR="00D21832" w:rsidRDefault="00D21832">
      <w:pPr>
        <w:pStyle w:val="CommentText"/>
      </w:pPr>
      <w:r>
        <w:rPr>
          <w:rStyle w:val="CommentReference"/>
        </w:rPr>
        <w:annotationRef/>
      </w:r>
      <w:r>
        <w:t>Likewise!  I won’t comment from here on out, but anytime you use the theory name it should be treated as a proper noun.</w:t>
      </w:r>
      <w:r w:rsidR="00F92989">
        <w:t xml:space="preserve">  Please make this change to all theories mentioned in the paper.</w:t>
      </w:r>
    </w:p>
  </w:comment>
  <w:comment w:id="16" w:author="Christina Heminger" w:date="2019-08-07T09:19:00Z" w:initials="CH">
    <w:p w14:paraId="186A4763" w14:textId="77777777" w:rsidR="00F92989" w:rsidRDefault="00F92989">
      <w:pPr>
        <w:pStyle w:val="CommentText"/>
      </w:pPr>
      <w:r>
        <w:rPr>
          <w:rStyle w:val="CommentReference"/>
        </w:rPr>
        <w:annotationRef/>
      </w:r>
      <w:r w:rsidRPr="00F92989">
        <w:rPr>
          <w:b/>
        </w:rPr>
        <w:t>Note to future students reading this example paper:</w:t>
      </w:r>
      <w:r>
        <w:t xml:space="preserve"> </w:t>
      </w:r>
    </w:p>
    <w:p w14:paraId="40416B25" w14:textId="77777777" w:rsidR="00F92989" w:rsidRDefault="00F92989">
      <w:pPr>
        <w:pStyle w:val="CommentText"/>
      </w:pPr>
      <w:r>
        <w:t>Any and all appendices are OPTIONAL and should be utilized at the student’s discretion.  No appendices are required for the final paper at this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A859B0" w15:done="0"/>
  <w15:commentEx w15:paraId="01858843" w15:done="0"/>
  <w15:commentEx w15:paraId="7AC92537" w15:done="0"/>
  <w15:commentEx w15:paraId="11A595A3" w15:done="0"/>
  <w15:commentEx w15:paraId="40416B2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A859B0" w16cid:durableId="20F51590"/>
  <w16cid:commentId w16cid:paraId="01858843" w16cid:durableId="20F51591"/>
  <w16cid:commentId w16cid:paraId="7AC92537" w16cid:durableId="20F51592"/>
  <w16cid:commentId w16cid:paraId="11A595A3" w16cid:durableId="20F51593"/>
  <w16cid:commentId w16cid:paraId="40416B25" w16cid:durableId="20F516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D8488" w14:textId="77777777" w:rsidR="00A819D5" w:rsidRDefault="00A819D5" w:rsidP="00BC23BA">
      <w:r>
        <w:separator/>
      </w:r>
    </w:p>
  </w:endnote>
  <w:endnote w:type="continuationSeparator" w:id="0">
    <w:p w14:paraId="1477F950" w14:textId="77777777" w:rsidR="00A819D5" w:rsidRDefault="00A819D5" w:rsidP="00BC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9B582" w14:textId="77777777" w:rsidR="00A819D5" w:rsidRDefault="00A819D5" w:rsidP="00BC23BA">
      <w:r>
        <w:separator/>
      </w:r>
    </w:p>
  </w:footnote>
  <w:footnote w:type="continuationSeparator" w:id="0">
    <w:p w14:paraId="7F1B8E99" w14:textId="77777777" w:rsidR="00A819D5" w:rsidRDefault="00A819D5" w:rsidP="00BC2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95227907"/>
      <w:docPartObj>
        <w:docPartGallery w:val="Page Numbers (Top of Page)"/>
        <w:docPartUnique/>
      </w:docPartObj>
    </w:sdtPr>
    <w:sdtEndPr>
      <w:rPr>
        <w:rStyle w:val="PageNumber"/>
      </w:rPr>
    </w:sdtEndPr>
    <w:sdtContent>
      <w:p w14:paraId="1B410EDC" w14:textId="77777777" w:rsidR="00D21832" w:rsidRDefault="00D21832" w:rsidP="007668A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E3DA47" w14:textId="77777777" w:rsidR="00D21832" w:rsidRDefault="00D21832" w:rsidP="00BC23B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0930169"/>
      <w:docPartObj>
        <w:docPartGallery w:val="Page Numbers (Top of Page)"/>
        <w:docPartUnique/>
      </w:docPartObj>
    </w:sdtPr>
    <w:sdtEndPr>
      <w:rPr>
        <w:rStyle w:val="PageNumber"/>
      </w:rPr>
    </w:sdtEndPr>
    <w:sdtContent>
      <w:p w14:paraId="2BDB07A9" w14:textId="77777777" w:rsidR="00D21832" w:rsidRDefault="00D21832" w:rsidP="007668A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36475">
          <w:rPr>
            <w:rStyle w:val="PageNumber"/>
            <w:noProof/>
          </w:rPr>
          <w:t>1</w:t>
        </w:r>
        <w:r>
          <w:rPr>
            <w:rStyle w:val="PageNumber"/>
          </w:rPr>
          <w:fldChar w:fldCharType="end"/>
        </w:r>
      </w:p>
    </w:sdtContent>
  </w:sdt>
  <w:p w14:paraId="0CC1B5EA" w14:textId="77777777" w:rsidR="00D21832" w:rsidRDefault="00D21832" w:rsidP="00BC23BA">
    <w:pPr>
      <w:pStyle w:val="Header"/>
      <w:ind w:right="360"/>
    </w:pPr>
    <w:r>
      <w:t>Running head: THEORY OF PLANNED BEHAVIOR &amp; EATING DISORDERS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2083879"/>
      <w:docPartObj>
        <w:docPartGallery w:val="Page Numbers (Top of Page)"/>
        <w:docPartUnique/>
      </w:docPartObj>
    </w:sdtPr>
    <w:sdtEndPr>
      <w:rPr>
        <w:rStyle w:val="PageNumber"/>
      </w:rPr>
    </w:sdtEndPr>
    <w:sdtContent>
      <w:p w14:paraId="252FAD60" w14:textId="77777777" w:rsidR="00D21832" w:rsidRDefault="00D21832" w:rsidP="007668A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36475">
          <w:rPr>
            <w:rStyle w:val="PageNumber"/>
            <w:noProof/>
          </w:rPr>
          <w:t>19</w:t>
        </w:r>
        <w:r>
          <w:rPr>
            <w:rStyle w:val="PageNumber"/>
          </w:rPr>
          <w:fldChar w:fldCharType="end"/>
        </w:r>
      </w:p>
    </w:sdtContent>
  </w:sdt>
  <w:p w14:paraId="311AFEA3" w14:textId="77777777" w:rsidR="00D21832" w:rsidRDefault="00D21832" w:rsidP="007D162F">
    <w:pPr>
      <w:pStyle w:val="Header"/>
      <w:ind w:right="360"/>
    </w:pPr>
    <w:r>
      <w:t>THEORY OF PLANNED BEHAVIOR &amp; EATING DISORDERS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01CE7"/>
    <w:multiLevelType w:val="multilevel"/>
    <w:tmpl w:val="FDB6ED5A"/>
    <w:lvl w:ilvl="0">
      <w:start w:val="1"/>
      <w:numFmt w:val="decimal"/>
      <w:lvlText w:val="%1."/>
      <w:lvlJc w:val="left"/>
      <w:pPr>
        <w:ind w:left="720" w:hanging="360"/>
      </w:pPr>
      <w:rPr>
        <w:rFonts w:ascii="Times New Roman" w:hAnsi="Times New Roman" w:cs="Times New Roman"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7E6E22"/>
    <w:multiLevelType w:val="hybridMultilevel"/>
    <w:tmpl w:val="AA10D04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28823477"/>
    <w:multiLevelType w:val="hybridMultilevel"/>
    <w:tmpl w:val="113A1C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7A4295"/>
    <w:multiLevelType w:val="multilevel"/>
    <w:tmpl w:val="E2A22656"/>
    <w:lvl w:ilvl="0">
      <w:start w:val="1"/>
      <w:numFmt w:val="decimal"/>
      <w:lvlText w:val="%1."/>
      <w:lvlJc w:val="left"/>
      <w:pPr>
        <w:ind w:left="720" w:hanging="360"/>
      </w:pPr>
      <w:rPr>
        <w:rFonts w:ascii="Times New Roman" w:hAnsi="Times New Roman" w:cs="Times New Roman" w:hint="default"/>
      </w:rPr>
    </w:lvl>
    <w:lvl w:ilvl="1">
      <w:numFmt w:val="bullet"/>
      <w:lvlText w:val="•"/>
      <w:lvlJc w:val="left"/>
      <w:pPr>
        <w:ind w:left="1440" w:hanging="360"/>
      </w:pPr>
      <w:rPr>
        <w:rFonts w:ascii="Times New Roman" w:eastAsiaTheme="minorHAnsi" w:hAnsi="Times New Roman" w:cs="Times New Roman" w:hint="default"/>
      </w:rPr>
    </w:lvl>
    <w:lvl w:ilvl="2">
      <w:numFmt w:val="bullet"/>
      <w:lvlText w:val=""/>
      <w:lvlJc w:val="left"/>
      <w:pPr>
        <w:ind w:left="2340" w:hanging="360"/>
      </w:pPr>
      <w:rPr>
        <w:rFonts w:ascii="Symbol" w:eastAsiaTheme="minorHAnsi" w:hAnsi="Symbol" w:cstheme="minorBid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DA4015C"/>
    <w:multiLevelType w:val="hybridMultilevel"/>
    <w:tmpl w:val="B96CE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6620B5"/>
    <w:multiLevelType w:val="hybridMultilevel"/>
    <w:tmpl w:val="D9CE395E"/>
    <w:lvl w:ilvl="0" w:tplc="067AD08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hint="default"/>
      </w:rPr>
    </w:lvl>
    <w:lvl w:ilvl="2" w:tplc="69A2D938">
      <w:start w:val="1"/>
      <w:numFmt w:val="lowerRoman"/>
      <w:lvlText w:val="%3."/>
      <w:lvlJc w:val="right"/>
      <w:pPr>
        <w:ind w:left="2340" w:hanging="360"/>
      </w:pPr>
      <w:rPr>
        <w:rFonts w:hint="default"/>
        <w:color w:val="auto"/>
      </w:rPr>
    </w:lvl>
    <w:lvl w:ilvl="3" w:tplc="14A09944">
      <w:start w:val="1"/>
      <w:numFmt w:val="decimal"/>
      <w:lvlText w:val="%4."/>
      <w:lvlJc w:val="left"/>
      <w:pPr>
        <w:ind w:left="2880" w:hanging="360"/>
      </w:pPr>
      <w:rPr>
        <w:color w:val="auto"/>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9E0171"/>
    <w:multiLevelType w:val="hybridMultilevel"/>
    <w:tmpl w:val="B96CE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0"/>
  </w:num>
  <w:num w:numId="5">
    <w:abstractNumId w:val="3"/>
  </w:num>
  <w:num w:numId="6">
    <w:abstractNumId w:val="5"/>
  </w:num>
  <w:num w:numId="7">
    <w:abstractNumId w:val="7"/>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tina Heminger">
    <w15:presenceInfo w15:providerId="Windows Live" w15:userId="12a387503d0ca9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58"/>
    <w:rsid w:val="00000E29"/>
    <w:rsid w:val="000010E6"/>
    <w:rsid w:val="0000156E"/>
    <w:rsid w:val="000039FB"/>
    <w:rsid w:val="0000448C"/>
    <w:rsid w:val="000044CA"/>
    <w:rsid w:val="00004555"/>
    <w:rsid w:val="000056AA"/>
    <w:rsid w:val="00006B4F"/>
    <w:rsid w:val="00011133"/>
    <w:rsid w:val="00012ED9"/>
    <w:rsid w:val="0001674E"/>
    <w:rsid w:val="0001681A"/>
    <w:rsid w:val="00017433"/>
    <w:rsid w:val="00023C55"/>
    <w:rsid w:val="0002585C"/>
    <w:rsid w:val="000307B4"/>
    <w:rsid w:val="00030E93"/>
    <w:rsid w:val="000344E3"/>
    <w:rsid w:val="0003663B"/>
    <w:rsid w:val="00036EC9"/>
    <w:rsid w:val="00036EDF"/>
    <w:rsid w:val="0003778E"/>
    <w:rsid w:val="00037E91"/>
    <w:rsid w:val="00040012"/>
    <w:rsid w:val="00044547"/>
    <w:rsid w:val="000452F9"/>
    <w:rsid w:val="00046DD1"/>
    <w:rsid w:val="00047859"/>
    <w:rsid w:val="00052685"/>
    <w:rsid w:val="00052A3A"/>
    <w:rsid w:val="0005466A"/>
    <w:rsid w:val="00056E54"/>
    <w:rsid w:val="00057D9F"/>
    <w:rsid w:val="000606F9"/>
    <w:rsid w:val="00061143"/>
    <w:rsid w:val="00062B66"/>
    <w:rsid w:val="0006372A"/>
    <w:rsid w:val="00066AD8"/>
    <w:rsid w:val="00066DE5"/>
    <w:rsid w:val="00067469"/>
    <w:rsid w:val="00067D38"/>
    <w:rsid w:val="0007378C"/>
    <w:rsid w:val="00073B01"/>
    <w:rsid w:val="00073EEC"/>
    <w:rsid w:val="000749C0"/>
    <w:rsid w:val="000754FE"/>
    <w:rsid w:val="000755FA"/>
    <w:rsid w:val="0007599E"/>
    <w:rsid w:val="00077869"/>
    <w:rsid w:val="00081389"/>
    <w:rsid w:val="00084534"/>
    <w:rsid w:val="00084D1B"/>
    <w:rsid w:val="00092932"/>
    <w:rsid w:val="00092D0C"/>
    <w:rsid w:val="00093036"/>
    <w:rsid w:val="00093A56"/>
    <w:rsid w:val="00093E16"/>
    <w:rsid w:val="00094362"/>
    <w:rsid w:val="00094D32"/>
    <w:rsid w:val="00094F6F"/>
    <w:rsid w:val="00095822"/>
    <w:rsid w:val="00096A81"/>
    <w:rsid w:val="000A1F42"/>
    <w:rsid w:val="000A292F"/>
    <w:rsid w:val="000A32CB"/>
    <w:rsid w:val="000A57E1"/>
    <w:rsid w:val="000B1DC7"/>
    <w:rsid w:val="000B2182"/>
    <w:rsid w:val="000B3860"/>
    <w:rsid w:val="000B6ACA"/>
    <w:rsid w:val="000B7CB4"/>
    <w:rsid w:val="000C1B5C"/>
    <w:rsid w:val="000C2087"/>
    <w:rsid w:val="000C3F11"/>
    <w:rsid w:val="000C498C"/>
    <w:rsid w:val="000C4CBB"/>
    <w:rsid w:val="000C7AC0"/>
    <w:rsid w:val="000C7D03"/>
    <w:rsid w:val="000C7DF0"/>
    <w:rsid w:val="000D00B6"/>
    <w:rsid w:val="000D12CA"/>
    <w:rsid w:val="000D1C3A"/>
    <w:rsid w:val="000D2DCB"/>
    <w:rsid w:val="000D2F8B"/>
    <w:rsid w:val="000D3AEC"/>
    <w:rsid w:val="000D66DB"/>
    <w:rsid w:val="000D7395"/>
    <w:rsid w:val="000E0145"/>
    <w:rsid w:val="000E1DED"/>
    <w:rsid w:val="000E2313"/>
    <w:rsid w:val="000E3612"/>
    <w:rsid w:val="000E3E6F"/>
    <w:rsid w:val="000F1781"/>
    <w:rsid w:val="000F253E"/>
    <w:rsid w:val="000F57F9"/>
    <w:rsid w:val="000F7EDD"/>
    <w:rsid w:val="0010357E"/>
    <w:rsid w:val="001035CB"/>
    <w:rsid w:val="00103A80"/>
    <w:rsid w:val="001042C6"/>
    <w:rsid w:val="00104DFB"/>
    <w:rsid w:val="001071A8"/>
    <w:rsid w:val="00111B69"/>
    <w:rsid w:val="00111DAE"/>
    <w:rsid w:val="001123AD"/>
    <w:rsid w:val="00114182"/>
    <w:rsid w:val="001165B1"/>
    <w:rsid w:val="00116F47"/>
    <w:rsid w:val="0012180F"/>
    <w:rsid w:val="00121B97"/>
    <w:rsid w:val="0012232E"/>
    <w:rsid w:val="0012257B"/>
    <w:rsid w:val="00122F7A"/>
    <w:rsid w:val="00125871"/>
    <w:rsid w:val="00127782"/>
    <w:rsid w:val="0013016F"/>
    <w:rsid w:val="00131F2A"/>
    <w:rsid w:val="0013216D"/>
    <w:rsid w:val="00132381"/>
    <w:rsid w:val="00135F8C"/>
    <w:rsid w:val="00137E18"/>
    <w:rsid w:val="00142D52"/>
    <w:rsid w:val="00144FB1"/>
    <w:rsid w:val="00145B1B"/>
    <w:rsid w:val="00147614"/>
    <w:rsid w:val="00151856"/>
    <w:rsid w:val="00156F5B"/>
    <w:rsid w:val="001572E5"/>
    <w:rsid w:val="00157816"/>
    <w:rsid w:val="00157ABB"/>
    <w:rsid w:val="00162D3C"/>
    <w:rsid w:val="00165797"/>
    <w:rsid w:val="0016602A"/>
    <w:rsid w:val="00166D53"/>
    <w:rsid w:val="0017340F"/>
    <w:rsid w:val="001752D8"/>
    <w:rsid w:val="00181280"/>
    <w:rsid w:val="00181A6A"/>
    <w:rsid w:val="001853F1"/>
    <w:rsid w:val="0018553F"/>
    <w:rsid w:val="00185EC5"/>
    <w:rsid w:val="00186061"/>
    <w:rsid w:val="0018692E"/>
    <w:rsid w:val="00186D1B"/>
    <w:rsid w:val="00187178"/>
    <w:rsid w:val="00187B6F"/>
    <w:rsid w:val="0019082F"/>
    <w:rsid w:val="00191E16"/>
    <w:rsid w:val="00192F9D"/>
    <w:rsid w:val="00194FDC"/>
    <w:rsid w:val="001951E4"/>
    <w:rsid w:val="00196128"/>
    <w:rsid w:val="0019645C"/>
    <w:rsid w:val="001A0B6B"/>
    <w:rsid w:val="001A182A"/>
    <w:rsid w:val="001A3D2A"/>
    <w:rsid w:val="001A569B"/>
    <w:rsid w:val="001A5F46"/>
    <w:rsid w:val="001A6418"/>
    <w:rsid w:val="001A66B8"/>
    <w:rsid w:val="001A6D90"/>
    <w:rsid w:val="001A7A6F"/>
    <w:rsid w:val="001A7A72"/>
    <w:rsid w:val="001B3E57"/>
    <w:rsid w:val="001B45AA"/>
    <w:rsid w:val="001B50D5"/>
    <w:rsid w:val="001B5223"/>
    <w:rsid w:val="001B64F3"/>
    <w:rsid w:val="001B74A3"/>
    <w:rsid w:val="001C050F"/>
    <w:rsid w:val="001C5212"/>
    <w:rsid w:val="001C7B46"/>
    <w:rsid w:val="001D06A8"/>
    <w:rsid w:val="001D08A9"/>
    <w:rsid w:val="001D0B47"/>
    <w:rsid w:val="001D13FC"/>
    <w:rsid w:val="001D28DF"/>
    <w:rsid w:val="001D2B02"/>
    <w:rsid w:val="001D311E"/>
    <w:rsid w:val="001D4ACE"/>
    <w:rsid w:val="001D52C3"/>
    <w:rsid w:val="001D5EF2"/>
    <w:rsid w:val="001D7A14"/>
    <w:rsid w:val="001E0077"/>
    <w:rsid w:val="001E0B11"/>
    <w:rsid w:val="001E166B"/>
    <w:rsid w:val="001E1CF0"/>
    <w:rsid w:val="001E3B2E"/>
    <w:rsid w:val="001E74A7"/>
    <w:rsid w:val="001F136D"/>
    <w:rsid w:val="001F23DC"/>
    <w:rsid w:val="001F3302"/>
    <w:rsid w:val="001F3951"/>
    <w:rsid w:val="001F6149"/>
    <w:rsid w:val="001F7D09"/>
    <w:rsid w:val="00200480"/>
    <w:rsid w:val="00200BCE"/>
    <w:rsid w:val="002011F2"/>
    <w:rsid w:val="00201314"/>
    <w:rsid w:val="00201A63"/>
    <w:rsid w:val="00202008"/>
    <w:rsid w:val="0020339A"/>
    <w:rsid w:val="0020401D"/>
    <w:rsid w:val="002046A1"/>
    <w:rsid w:val="002052B7"/>
    <w:rsid w:val="00207AD2"/>
    <w:rsid w:val="00211408"/>
    <w:rsid w:val="00211975"/>
    <w:rsid w:val="00213375"/>
    <w:rsid w:val="0021352A"/>
    <w:rsid w:val="0021482E"/>
    <w:rsid w:val="00214FA1"/>
    <w:rsid w:val="00217DA8"/>
    <w:rsid w:val="00217FA7"/>
    <w:rsid w:val="00220317"/>
    <w:rsid w:val="00221961"/>
    <w:rsid w:val="002230C8"/>
    <w:rsid w:val="002232BB"/>
    <w:rsid w:val="00224ABD"/>
    <w:rsid w:val="00226084"/>
    <w:rsid w:val="002263E0"/>
    <w:rsid w:val="00226BFC"/>
    <w:rsid w:val="002303B5"/>
    <w:rsid w:val="002306DB"/>
    <w:rsid w:val="00231B48"/>
    <w:rsid w:val="00232C2A"/>
    <w:rsid w:val="00233132"/>
    <w:rsid w:val="00233265"/>
    <w:rsid w:val="0023503E"/>
    <w:rsid w:val="00235503"/>
    <w:rsid w:val="0024066A"/>
    <w:rsid w:val="00240DCD"/>
    <w:rsid w:val="00243F59"/>
    <w:rsid w:val="0024409B"/>
    <w:rsid w:val="00245279"/>
    <w:rsid w:val="00245761"/>
    <w:rsid w:val="00246BFC"/>
    <w:rsid w:val="002473CB"/>
    <w:rsid w:val="00247C31"/>
    <w:rsid w:val="00250195"/>
    <w:rsid w:val="002505CC"/>
    <w:rsid w:val="00251DC2"/>
    <w:rsid w:val="0025250F"/>
    <w:rsid w:val="00253C2D"/>
    <w:rsid w:val="002554E9"/>
    <w:rsid w:val="00257FD0"/>
    <w:rsid w:val="00262874"/>
    <w:rsid w:val="002628BF"/>
    <w:rsid w:val="00263F1C"/>
    <w:rsid w:val="00267D23"/>
    <w:rsid w:val="0027008F"/>
    <w:rsid w:val="0027072C"/>
    <w:rsid w:val="00271F50"/>
    <w:rsid w:val="00272DAA"/>
    <w:rsid w:val="00273482"/>
    <w:rsid w:val="00274B28"/>
    <w:rsid w:val="00274FC2"/>
    <w:rsid w:val="002772F1"/>
    <w:rsid w:val="00277408"/>
    <w:rsid w:val="00277F44"/>
    <w:rsid w:val="0028048E"/>
    <w:rsid w:val="002838BD"/>
    <w:rsid w:val="002842E8"/>
    <w:rsid w:val="00285758"/>
    <w:rsid w:val="00286A56"/>
    <w:rsid w:val="00287F08"/>
    <w:rsid w:val="0029047A"/>
    <w:rsid w:val="00291211"/>
    <w:rsid w:val="00292357"/>
    <w:rsid w:val="00292579"/>
    <w:rsid w:val="002927CD"/>
    <w:rsid w:val="00293926"/>
    <w:rsid w:val="00293DDA"/>
    <w:rsid w:val="00294843"/>
    <w:rsid w:val="00294B04"/>
    <w:rsid w:val="002966C6"/>
    <w:rsid w:val="00297AC3"/>
    <w:rsid w:val="002A18FD"/>
    <w:rsid w:val="002A441B"/>
    <w:rsid w:val="002A4833"/>
    <w:rsid w:val="002A5631"/>
    <w:rsid w:val="002A6B92"/>
    <w:rsid w:val="002B0D53"/>
    <w:rsid w:val="002B108F"/>
    <w:rsid w:val="002B5A54"/>
    <w:rsid w:val="002B6231"/>
    <w:rsid w:val="002B66F3"/>
    <w:rsid w:val="002B7751"/>
    <w:rsid w:val="002C1794"/>
    <w:rsid w:val="002C29E2"/>
    <w:rsid w:val="002C351B"/>
    <w:rsid w:val="002C3D9A"/>
    <w:rsid w:val="002C40E6"/>
    <w:rsid w:val="002C42B1"/>
    <w:rsid w:val="002C5E21"/>
    <w:rsid w:val="002C60FD"/>
    <w:rsid w:val="002C7736"/>
    <w:rsid w:val="002D0537"/>
    <w:rsid w:val="002D5C53"/>
    <w:rsid w:val="002D682E"/>
    <w:rsid w:val="002E03D9"/>
    <w:rsid w:val="002E21FA"/>
    <w:rsid w:val="002E2898"/>
    <w:rsid w:val="002E3FE3"/>
    <w:rsid w:val="002E40F2"/>
    <w:rsid w:val="002E4A62"/>
    <w:rsid w:val="002E554B"/>
    <w:rsid w:val="002F17F6"/>
    <w:rsid w:val="002F2C61"/>
    <w:rsid w:val="002F2ED3"/>
    <w:rsid w:val="002F32B5"/>
    <w:rsid w:val="002F344B"/>
    <w:rsid w:val="002F3C4A"/>
    <w:rsid w:val="002F4B5D"/>
    <w:rsid w:val="002F6726"/>
    <w:rsid w:val="002F7A34"/>
    <w:rsid w:val="0030333A"/>
    <w:rsid w:val="0030469A"/>
    <w:rsid w:val="00305824"/>
    <w:rsid w:val="00305F2C"/>
    <w:rsid w:val="00306C23"/>
    <w:rsid w:val="003122A9"/>
    <w:rsid w:val="00313BE0"/>
    <w:rsid w:val="00317BA2"/>
    <w:rsid w:val="00323287"/>
    <w:rsid w:val="0033530C"/>
    <w:rsid w:val="00337B8E"/>
    <w:rsid w:val="00340916"/>
    <w:rsid w:val="00340A26"/>
    <w:rsid w:val="00341AFC"/>
    <w:rsid w:val="00341BD7"/>
    <w:rsid w:val="00343428"/>
    <w:rsid w:val="003463F6"/>
    <w:rsid w:val="00346B0F"/>
    <w:rsid w:val="00350DFF"/>
    <w:rsid w:val="00350F08"/>
    <w:rsid w:val="00352F7A"/>
    <w:rsid w:val="00353476"/>
    <w:rsid w:val="003535B1"/>
    <w:rsid w:val="003538AE"/>
    <w:rsid w:val="00355879"/>
    <w:rsid w:val="0035739F"/>
    <w:rsid w:val="003574A5"/>
    <w:rsid w:val="00357EE7"/>
    <w:rsid w:val="00361A40"/>
    <w:rsid w:val="003648C9"/>
    <w:rsid w:val="0036753C"/>
    <w:rsid w:val="00367D6C"/>
    <w:rsid w:val="003727BC"/>
    <w:rsid w:val="003734AC"/>
    <w:rsid w:val="00377C65"/>
    <w:rsid w:val="00377D75"/>
    <w:rsid w:val="00377E15"/>
    <w:rsid w:val="00380293"/>
    <w:rsid w:val="00382003"/>
    <w:rsid w:val="003828FD"/>
    <w:rsid w:val="003842E6"/>
    <w:rsid w:val="00384F03"/>
    <w:rsid w:val="00386D45"/>
    <w:rsid w:val="00390813"/>
    <w:rsid w:val="00391D9D"/>
    <w:rsid w:val="003939F5"/>
    <w:rsid w:val="00394A98"/>
    <w:rsid w:val="00396DBA"/>
    <w:rsid w:val="003A4A0B"/>
    <w:rsid w:val="003A5924"/>
    <w:rsid w:val="003A702F"/>
    <w:rsid w:val="003B2E4F"/>
    <w:rsid w:val="003B4E7A"/>
    <w:rsid w:val="003B55E2"/>
    <w:rsid w:val="003B5754"/>
    <w:rsid w:val="003B75B1"/>
    <w:rsid w:val="003B78DB"/>
    <w:rsid w:val="003C1598"/>
    <w:rsid w:val="003C17BB"/>
    <w:rsid w:val="003C1FB0"/>
    <w:rsid w:val="003C3131"/>
    <w:rsid w:val="003C38DE"/>
    <w:rsid w:val="003C3BE3"/>
    <w:rsid w:val="003C5AAD"/>
    <w:rsid w:val="003C6FDB"/>
    <w:rsid w:val="003D058B"/>
    <w:rsid w:val="003D069B"/>
    <w:rsid w:val="003D2BA3"/>
    <w:rsid w:val="003D78E4"/>
    <w:rsid w:val="003E0048"/>
    <w:rsid w:val="003E0829"/>
    <w:rsid w:val="003E09DB"/>
    <w:rsid w:val="003E269D"/>
    <w:rsid w:val="003E26F4"/>
    <w:rsid w:val="003E5C5D"/>
    <w:rsid w:val="003E7932"/>
    <w:rsid w:val="003F0607"/>
    <w:rsid w:val="003F1538"/>
    <w:rsid w:val="003F1F7D"/>
    <w:rsid w:val="003F2347"/>
    <w:rsid w:val="003F5A64"/>
    <w:rsid w:val="003F5BBC"/>
    <w:rsid w:val="003F67DB"/>
    <w:rsid w:val="0040116B"/>
    <w:rsid w:val="00402CF2"/>
    <w:rsid w:val="00405EE5"/>
    <w:rsid w:val="0040692E"/>
    <w:rsid w:val="00406FC9"/>
    <w:rsid w:val="00412D5E"/>
    <w:rsid w:val="00414001"/>
    <w:rsid w:val="00415544"/>
    <w:rsid w:val="00415C38"/>
    <w:rsid w:val="00421418"/>
    <w:rsid w:val="00421D73"/>
    <w:rsid w:val="00422784"/>
    <w:rsid w:val="004230DC"/>
    <w:rsid w:val="00423AAE"/>
    <w:rsid w:val="00424076"/>
    <w:rsid w:val="004252F2"/>
    <w:rsid w:val="00425B8E"/>
    <w:rsid w:val="00425E3F"/>
    <w:rsid w:val="00426A4C"/>
    <w:rsid w:val="004326AC"/>
    <w:rsid w:val="004353D4"/>
    <w:rsid w:val="004356B0"/>
    <w:rsid w:val="00435814"/>
    <w:rsid w:val="00436475"/>
    <w:rsid w:val="00437E72"/>
    <w:rsid w:val="00443955"/>
    <w:rsid w:val="00447544"/>
    <w:rsid w:val="00447C85"/>
    <w:rsid w:val="00451E58"/>
    <w:rsid w:val="004521FE"/>
    <w:rsid w:val="0045310E"/>
    <w:rsid w:val="00454070"/>
    <w:rsid w:val="00455669"/>
    <w:rsid w:val="0045592D"/>
    <w:rsid w:val="00455E6D"/>
    <w:rsid w:val="00455EB8"/>
    <w:rsid w:val="00455FCD"/>
    <w:rsid w:val="00456027"/>
    <w:rsid w:val="00457510"/>
    <w:rsid w:val="00462272"/>
    <w:rsid w:val="004637D7"/>
    <w:rsid w:val="0046770A"/>
    <w:rsid w:val="00471D84"/>
    <w:rsid w:val="0047248B"/>
    <w:rsid w:val="00475395"/>
    <w:rsid w:val="004754AB"/>
    <w:rsid w:val="00475BD6"/>
    <w:rsid w:val="004768C6"/>
    <w:rsid w:val="00483529"/>
    <w:rsid w:val="00483DC0"/>
    <w:rsid w:val="00485132"/>
    <w:rsid w:val="00485DA4"/>
    <w:rsid w:val="00485FDC"/>
    <w:rsid w:val="0048645B"/>
    <w:rsid w:val="00487C20"/>
    <w:rsid w:val="004908F8"/>
    <w:rsid w:val="00491291"/>
    <w:rsid w:val="00493CAF"/>
    <w:rsid w:val="0049575C"/>
    <w:rsid w:val="00496B55"/>
    <w:rsid w:val="004A3A6D"/>
    <w:rsid w:val="004A64BA"/>
    <w:rsid w:val="004A71F9"/>
    <w:rsid w:val="004A7F66"/>
    <w:rsid w:val="004B2DFF"/>
    <w:rsid w:val="004B3D70"/>
    <w:rsid w:val="004C05DF"/>
    <w:rsid w:val="004C06DB"/>
    <w:rsid w:val="004C1D0D"/>
    <w:rsid w:val="004C4612"/>
    <w:rsid w:val="004C5768"/>
    <w:rsid w:val="004C6A21"/>
    <w:rsid w:val="004C6A35"/>
    <w:rsid w:val="004C6ACA"/>
    <w:rsid w:val="004C7F67"/>
    <w:rsid w:val="004D02AE"/>
    <w:rsid w:val="004D3D14"/>
    <w:rsid w:val="004D43F9"/>
    <w:rsid w:val="004D49C4"/>
    <w:rsid w:val="004D51F9"/>
    <w:rsid w:val="004E171F"/>
    <w:rsid w:val="004E46B2"/>
    <w:rsid w:val="004E5755"/>
    <w:rsid w:val="004E5C27"/>
    <w:rsid w:val="004E6500"/>
    <w:rsid w:val="004E7461"/>
    <w:rsid w:val="004F0453"/>
    <w:rsid w:val="004F1626"/>
    <w:rsid w:val="004F209B"/>
    <w:rsid w:val="004F2538"/>
    <w:rsid w:val="004F30FB"/>
    <w:rsid w:val="004F3B88"/>
    <w:rsid w:val="004F5881"/>
    <w:rsid w:val="005015FC"/>
    <w:rsid w:val="005020EE"/>
    <w:rsid w:val="00502419"/>
    <w:rsid w:val="00502869"/>
    <w:rsid w:val="0050287D"/>
    <w:rsid w:val="00502B8D"/>
    <w:rsid w:val="005057B9"/>
    <w:rsid w:val="00505982"/>
    <w:rsid w:val="00506DB3"/>
    <w:rsid w:val="00510E30"/>
    <w:rsid w:val="00511EDF"/>
    <w:rsid w:val="00512204"/>
    <w:rsid w:val="00512597"/>
    <w:rsid w:val="00512FD7"/>
    <w:rsid w:val="00512FFF"/>
    <w:rsid w:val="005149EA"/>
    <w:rsid w:val="00521019"/>
    <w:rsid w:val="0052174A"/>
    <w:rsid w:val="00521887"/>
    <w:rsid w:val="00522147"/>
    <w:rsid w:val="00522CED"/>
    <w:rsid w:val="005231AD"/>
    <w:rsid w:val="00523505"/>
    <w:rsid w:val="005235DF"/>
    <w:rsid w:val="00524A38"/>
    <w:rsid w:val="00526F2D"/>
    <w:rsid w:val="00527126"/>
    <w:rsid w:val="005276E9"/>
    <w:rsid w:val="00530E58"/>
    <w:rsid w:val="00531010"/>
    <w:rsid w:val="0053271C"/>
    <w:rsid w:val="005331A2"/>
    <w:rsid w:val="00533E07"/>
    <w:rsid w:val="005363A5"/>
    <w:rsid w:val="005370FF"/>
    <w:rsid w:val="00537321"/>
    <w:rsid w:val="00540EC7"/>
    <w:rsid w:val="00541085"/>
    <w:rsid w:val="00543BA8"/>
    <w:rsid w:val="00544E46"/>
    <w:rsid w:val="005466CF"/>
    <w:rsid w:val="0055130C"/>
    <w:rsid w:val="00551837"/>
    <w:rsid w:val="00551CA3"/>
    <w:rsid w:val="00556A50"/>
    <w:rsid w:val="00557800"/>
    <w:rsid w:val="00560708"/>
    <w:rsid w:val="00560AD8"/>
    <w:rsid w:val="00560E1A"/>
    <w:rsid w:val="00562899"/>
    <w:rsid w:val="00563B1A"/>
    <w:rsid w:val="00563EE6"/>
    <w:rsid w:val="00564FC3"/>
    <w:rsid w:val="0056516C"/>
    <w:rsid w:val="00565DC4"/>
    <w:rsid w:val="00566C27"/>
    <w:rsid w:val="00570336"/>
    <w:rsid w:val="005704CC"/>
    <w:rsid w:val="005715EA"/>
    <w:rsid w:val="00572DC9"/>
    <w:rsid w:val="00572F01"/>
    <w:rsid w:val="0057569E"/>
    <w:rsid w:val="0057647E"/>
    <w:rsid w:val="00576B5E"/>
    <w:rsid w:val="00581A4D"/>
    <w:rsid w:val="00581D32"/>
    <w:rsid w:val="00582413"/>
    <w:rsid w:val="005834BE"/>
    <w:rsid w:val="0058553E"/>
    <w:rsid w:val="00585ABD"/>
    <w:rsid w:val="00590B9C"/>
    <w:rsid w:val="00590F74"/>
    <w:rsid w:val="005935FB"/>
    <w:rsid w:val="005A1325"/>
    <w:rsid w:val="005A18B7"/>
    <w:rsid w:val="005A32AA"/>
    <w:rsid w:val="005A4163"/>
    <w:rsid w:val="005A458D"/>
    <w:rsid w:val="005A5199"/>
    <w:rsid w:val="005A5A1D"/>
    <w:rsid w:val="005A63A7"/>
    <w:rsid w:val="005A670C"/>
    <w:rsid w:val="005B0554"/>
    <w:rsid w:val="005B0D6F"/>
    <w:rsid w:val="005B3502"/>
    <w:rsid w:val="005B44C7"/>
    <w:rsid w:val="005B4583"/>
    <w:rsid w:val="005B4C26"/>
    <w:rsid w:val="005B5152"/>
    <w:rsid w:val="005C09D5"/>
    <w:rsid w:val="005C22EF"/>
    <w:rsid w:val="005C393D"/>
    <w:rsid w:val="005C6D7B"/>
    <w:rsid w:val="005C6FA5"/>
    <w:rsid w:val="005D3864"/>
    <w:rsid w:val="005D46ED"/>
    <w:rsid w:val="005D4D1A"/>
    <w:rsid w:val="005D6E2F"/>
    <w:rsid w:val="005D7ED6"/>
    <w:rsid w:val="005E0E1B"/>
    <w:rsid w:val="005E1E9A"/>
    <w:rsid w:val="005E6374"/>
    <w:rsid w:val="005E6B2E"/>
    <w:rsid w:val="005E779B"/>
    <w:rsid w:val="005F0D81"/>
    <w:rsid w:val="005F11D7"/>
    <w:rsid w:val="005F2304"/>
    <w:rsid w:val="005F3563"/>
    <w:rsid w:val="005F5B43"/>
    <w:rsid w:val="005F6FEC"/>
    <w:rsid w:val="006001A0"/>
    <w:rsid w:val="00600764"/>
    <w:rsid w:val="00602209"/>
    <w:rsid w:val="006027A7"/>
    <w:rsid w:val="00603A1E"/>
    <w:rsid w:val="00603B5C"/>
    <w:rsid w:val="00603BAE"/>
    <w:rsid w:val="006057B0"/>
    <w:rsid w:val="006061B4"/>
    <w:rsid w:val="00607651"/>
    <w:rsid w:val="00607780"/>
    <w:rsid w:val="00611F8B"/>
    <w:rsid w:val="00613848"/>
    <w:rsid w:val="00613E87"/>
    <w:rsid w:val="0061651A"/>
    <w:rsid w:val="00621402"/>
    <w:rsid w:val="0063111C"/>
    <w:rsid w:val="0063183A"/>
    <w:rsid w:val="0063394D"/>
    <w:rsid w:val="0063396B"/>
    <w:rsid w:val="0063399B"/>
    <w:rsid w:val="00635EF9"/>
    <w:rsid w:val="006364EC"/>
    <w:rsid w:val="0064101B"/>
    <w:rsid w:val="00642A06"/>
    <w:rsid w:val="006461E8"/>
    <w:rsid w:val="00646DB4"/>
    <w:rsid w:val="006472D6"/>
    <w:rsid w:val="00647AAB"/>
    <w:rsid w:val="00651019"/>
    <w:rsid w:val="0065345D"/>
    <w:rsid w:val="0065514C"/>
    <w:rsid w:val="00656257"/>
    <w:rsid w:val="00656DF3"/>
    <w:rsid w:val="00660CC5"/>
    <w:rsid w:val="00660F4B"/>
    <w:rsid w:val="00661B1B"/>
    <w:rsid w:val="006635F9"/>
    <w:rsid w:val="00663725"/>
    <w:rsid w:val="00664652"/>
    <w:rsid w:val="00665126"/>
    <w:rsid w:val="00665487"/>
    <w:rsid w:val="006667DF"/>
    <w:rsid w:val="00667CDD"/>
    <w:rsid w:val="00672786"/>
    <w:rsid w:val="00672F0B"/>
    <w:rsid w:val="006753A2"/>
    <w:rsid w:val="006823EE"/>
    <w:rsid w:val="006824F2"/>
    <w:rsid w:val="00683F98"/>
    <w:rsid w:val="00686063"/>
    <w:rsid w:val="00686467"/>
    <w:rsid w:val="00686650"/>
    <w:rsid w:val="00687196"/>
    <w:rsid w:val="0069027D"/>
    <w:rsid w:val="006906C5"/>
    <w:rsid w:val="00690B28"/>
    <w:rsid w:val="0069111C"/>
    <w:rsid w:val="00692B22"/>
    <w:rsid w:val="00692DBB"/>
    <w:rsid w:val="006932E6"/>
    <w:rsid w:val="00693506"/>
    <w:rsid w:val="0069530A"/>
    <w:rsid w:val="00695842"/>
    <w:rsid w:val="006A05B1"/>
    <w:rsid w:val="006A087D"/>
    <w:rsid w:val="006A1E3B"/>
    <w:rsid w:val="006A29E8"/>
    <w:rsid w:val="006A2C2C"/>
    <w:rsid w:val="006A2D54"/>
    <w:rsid w:val="006A391E"/>
    <w:rsid w:val="006A427A"/>
    <w:rsid w:val="006A5097"/>
    <w:rsid w:val="006B1213"/>
    <w:rsid w:val="006B2D55"/>
    <w:rsid w:val="006B39A7"/>
    <w:rsid w:val="006B675D"/>
    <w:rsid w:val="006B71DE"/>
    <w:rsid w:val="006C0E62"/>
    <w:rsid w:val="006C141D"/>
    <w:rsid w:val="006C14E8"/>
    <w:rsid w:val="006C159C"/>
    <w:rsid w:val="006C3E9C"/>
    <w:rsid w:val="006C459B"/>
    <w:rsid w:val="006C5A97"/>
    <w:rsid w:val="006D0841"/>
    <w:rsid w:val="006D14E4"/>
    <w:rsid w:val="006D4C8A"/>
    <w:rsid w:val="006D5890"/>
    <w:rsid w:val="006D7535"/>
    <w:rsid w:val="006D78C5"/>
    <w:rsid w:val="006D7B30"/>
    <w:rsid w:val="006E31C6"/>
    <w:rsid w:val="006E390A"/>
    <w:rsid w:val="006E5884"/>
    <w:rsid w:val="006E79BE"/>
    <w:rsid w:val="006E7DB6"/>
    <w:rsid w:val="006F3A74"/>
    <w:rsid w:val="006F40F7"/>
    <w:rsid w:val="006F6182"/>
    <w:rsid w:val="006F64C9"/>
    <w:rsid w:val="006F7213"/>
    <w:rsid w:val="00700954"/>
    <w:rsid w:val="00700AFD"/>
    <w:rsid w:val="007012D3"/>
    <w:rsid w:val="007022BF"/>
    <w:rsid w:val="007022EB"/>
    <w:rsid w:val="00702A60"/>
    <w:rsid w:val="00704783"/>
    <w:rsid w:val="00705018"/>
    <w:rsid w:val="007102DA"/>
    <w:rsid w:val="00711C3A"/>
    <w:rsid w:val="007124C2"/>
    <w:rsid w:val="0071292B"/>
    <w:rsid w:val="007132E8"/>
    <w:rsid w:val="00715C77"/>
    <w:rsid w:val="00715F37"/>
    <w:rsid w:val="0072444A"/>
    <w:rsid w:val="00725408"/>
    <w:rsid w:val="007268A9"/>
    <w:rsid w:val="00727D1D"/>
    <w:rsid w:val="00730628"/>
    <w:rsid w:val="0073522F"/>
    <w:rsid w:val="007355E3"/>
    <w:rsid w:val="00740616"/>
    <w:rsid w:val="007456B2"/>
    <w:rsid w:val="007458CF"/>
    <w:rsid w:val="0075022D"/>
    <w:rsid w:val="00752E16"/>
    <w:rsid w:val="0075313A"/>
    <w:rsid w:val="007546CE"/>
    <w:rsid w:val="007551E8"/>
    <w:rsid w:val="00755A06"/>
    <w:rsid w:val="00756D62"/>
    <w:rsid w:val="007572EB"/>
    <w:rsid w:val="007639C9"/>
    <w:rsid w:val="007668A8"/>
    <w:rsid w:val="00766D72"/>
    <w:rsid w:val="00771E1D"/>
    <w:rsid w:val="00774892"/>
    <w:rsid w:val="00774B13"/>
    <w:rsid w:val="007806FE"/>
    <w:rsid w:val="00781987"/>
    <w:rsid w:val="00782B9F"/>
    <w:rsid w:val="00783F12"/>
    <w:rsid w:val="00785F56"/>
    <w:rsid w:val="0078696B"/>
    <w:rsid w:val="00786F9C"/>
    <w:rsid w:val="00787488"/>
    <w:rsid w:val="00790FDF"/>
    <w:rsid w:val="007921E9"/>
    <w:rsid w:val="00794092"/>
    <w:rsid w:val="00795BFB"/>
    <w:rsid w:val="00795C3A"/>
    <w:rsid w:val="00797C3C"/>
    <w:rsid w:val="007A3EA8"/>
    <w:rsid w:val="007A4D44"/>
    <w:rsid w:val="007A6767"/>
    <w:rsid w:val="007A68C6"/>
    <w:rsid w:val="007A6C17"/>
    <w:rsid w:val="007B0115"/>
    <w:rsid w:val="007B0802"/>
    <w:rsid w:val="007B1B17"/>
    <w:rsid w:val="007B1C85"/>
    <w:rsid w:val="007B1D1C"/>
    <w:rsid w:val="007B3194"/>
    <w:rsid w:val="007B4255"/>
    <w:rsid w:val="007B42B1"/>
    <w:rsid w:val="007B5512"/>
    <w:rsid w:val="007B6BA6"/>
    <w:rsid w:val="007C16F4"/>
    <w:rsid w:val="007C388D"/>
    <w:rsid w:val="007D08E5"/>
    <w:rsid w:val="007D094E"/>
    <w:rsid w:val="007D0B1B"/>
    <w:rsid w:val="007D162F"/>
    <w:rsid w:val="007D39E6"/>
    <w:rsid w:val="007D43E9"/>
    <w:rsid w:val="007D4FEC"/>
    <w:rsid w:val="007D583D"/>
    <w:rsid w:val="007D61EB"/>
    <w:rsid w:val="007D6BC7"/>
    <w:rsid w:val="007E11A9"/>
    <w:rsid w:val="007E1B80"/>
    <w:rsid w:val="007E1E84"/>
    <w:rsid w:val="007E6267"/>
    <w:rsid w:val="007E69A6"/>
    <w:rsid w:val="007E71EE"/>
    <w:rsid w:val="007E7A70"/>
    <w:rsid w:val="007F1A3E"/>
    <w:rsid w:val="007F2921"/>
    <w:rsid w:val="007F2D6D"/>
    <w:rsid w:val="007F4F7F"/>
    <w:rsid w:val="007F6981"/>
    <w:rsid w:val="007F6E95"/>
    <w:rsid w:val="00801545"/>
    <w:rsid w:val="008030D8"/>
    <w:rsid w:val="008030F2"/>
    <w:rsid w:val="00803606"/>
    <w:rsid w:val="00804BC7"/>
    <w:rsid w:val="008053A2"/>
    <w:rsid w:val="00807273"/>
    <w:rsid w:val="00811B4F"/>
    <w:rsid w:val="00814CD3"/>
    <w:rsid w:val="008173D2"/>
    <w:rsid w:val="00817663"/>
    <w:rsid w:val="008200F7"/>
    <w:rsid w:val="0082091A"/>
    <w:rsid w:val="00824A39"/>
    <w:rsid w:val="00825C6E"/>
    <w:rsid w:val="00826C49"/>
    <w:rsid w:val="00830AB2"/>
    <w:rsid w:val="00832E06"/>
    <w:rsid w:val="0083382A"/>
    <w:rsid w:val="00837700"/>
    <w:rsid w:val="00840DBB"/>
    <w:rsid w:val="00842D39"/>
    <w:rsid w:val="00843F0D"/>
    <w:rsid w:val="008442A8"/>
    <w:rsid w:val="0084500F"/>
    <w:rsid w:val="00846ADF"/>
    <w:rsid w:val="00852ED1"/>
    <w:rsid w:val="0085508C"/>
    <w:rsid w:val="00855787"/>
    <w:rsid w:val="00855805"/>
    <w:rsid w:val="0085634B"/>
    <w:rsid w:val="008569D6"/>
    <w:rsid w:val="00861835"/>
    <w:rsid w:val="0086283F"/>
    <w:rsid w:val="00864F6A"/>
    <w:rsid w:val="008650F7"/>
    <w:rsid w:val="00865CF5"/>
    <w:rsid w:val="0086669E"/>
    <w:rsid w:val="00866F6F"/>
    <w:rsid w:val="00867213"/>
    <w:rsid w:val="00867C68"/>
    <w:rsid w:val="00871DC6"/>
    <w:rsid w:val="00872A31"/>
    <w:rsid w:val="00875066"/>
    <w:rsid w:val="0087581F"/>
    <w:rsid w:val="00877597"/>
    <w:rsid w:val="008775E5"/>
    <w:rsid w:val="00877A25"/>
    <w:rsid w:val="00881B29"/>
    <w:rsid w:val="008833A1"/>
    <w:rsid w:val="00883C58"/>
    <w:rsid w:val="008849EC"/>
    <w:rsid w:val="00887435"/>
    <w:rsid w:val="00891CDE"/>
    <w:rsid w:val="00892A7B"/>
    <w:rsid w:val="00893953"/>
    <w:rsid w:val="008947B3"/>
    <w:rsid w:val="00895A48"/>
    <w:rsid w:val="00896358"/>
    <w:rsid w:val="00896F16"/>
    <w:rsid w:val="008A082B"/>
    <w:rsid w:val="008A346C"/>
    <w:rsid w:val="008A41A3"/>
    <w:rsid w:val="008A49EA"/>
    <w:rsid w:val="008A6CAD"/>
    <w:rsid w:val="008A7422"/>
    <w:rsid w:val="008B1172"/>
    <w:rsid w:val="008B175B"/>
    <w:rsid w:val="008B2806"/>
    <w:rsid w:val="008B30C1"/>
    <w:rsid w:val="008B5F87"/>
    <w:rsid w:val="008B67C9"/>
    <w:rsid w:val="008B71E6"/>
    <w:rsid w:val="008C0C0D"/>
    <w:rsid w:val="008C1C43"/>
    <w:rsid w:val="008C5D73"/>
    <w:rsid w:val="008D554C"/>
    <w:rsid w:val="008D59F1"/>
    <w:rsid w:val="008D6BF8"/>
    <w:rsid w:val="008D6EC4"/>
    <w:rsid w:val="008D7376"/>
    <w:rsid w:val="008E2B75"/>
    <w:rsid w:val="008E698B"/>
    <w:rsid w:val="008E7529"/>
    <w:rsid w:val="008F01EF"/>
    <w:rsid w:val="008F1991"/>
    <w:rsid w:val="008F45B8"/>
    <w:rsid w:val="008F62FE"/>
    <w:rsid w:val="008F6331"/>
    <w:rsid w:val="008F753D"/>
    <w:rsid w:val="008F7A4B"/>
    <w:rsid w:val="00903BAF"/>
    <w:rsid w:val="00904A79"/>
    <w:rsid w:val="00905464"/>
    <w:rsid w:val="00906D25"/>
    <w:rsid w:val="0090701F"/>
    <w:rsid w:val="009126A7"/>
    <w:rsid w:val="00913006"/>
    <w:rsid w:val="0091347B"/>
    <w:rsid w:val="0091537E"/>
    <w:rsid w:val="00920190"/>
    <w:rsid w:val="00920D28"/>
    <w:rsid w:val="009219DE"/>
    <w:rsid w:val="00921F2F"/>
    <w:rsid w:val="00925706"/>
    <w:rsid w:val="0092657F"/>
    <w:rsid w:val="00927CC7"/>
    <w:rsid w:val="0093005A"/>
    <w:rsid w:val="0093129A"/>
    <w:rsid w:val="009335A9"/>
    <w:rsid w:val="00934075"/>
    <w:rsid w:val="00934754"/>
    <w:rsid w:val="009377C6"/>
    <w:rsid w:val="00940620"/>
    <w:rsid w:val="00942E4A"/>
    <w:rsid w:val="009451F1"/>
    <w:rsid w:val="00946CDA"/>
    <w:rsid w:val="00947D91"/>
    <w:rsid w:val="00951025"/>
    <w:rsid w:val="00956677"/>
    <w:rsid w:val="00960CBE"/>
    <w:rsid w:val="0096224D"/>
    <w:rsid w:val="009623FF"/>
    <w:rsid w:val="00962A0E"/>
    <w:rsid w:val="00962D5C"/>
    <w:rsid w:val="009646A0"/>
    <w:rsid w:val="00964F96"/>
    <w:rsid w:val="00967685"/>
    <w:rsid w:val="00973652"/>
    <w:rsid w:val="0097545E"/>
    <w:rsid w:val="00975B3E"/>
    <w:rsid w:val="009763F9"/>
    <w:rsid w:val="009771DA"/>
    <w:rsid w:val="00980034"/>
    <w:rsid w:val="0098209B"/>
    <w:rsid w:val="00984237"/>
    <w:rsid w:val="009861BC"/>
    <w:rsid w:val="00987EEC"/>
    <w:rsid w:val="00991B60"/>
    <w:rsid w:val="009959DB"/>
    <w:rsid w:val="00996FA1"/>
    <w:rsid w:val="009A016E"/>
    <w:rsid w:val="009A1162"/>
    <w:rsid w:val="009A1340"/>
    <w:rsid w:val="009A1608"/>
    <w:rsid w:val="009A2542"/>
    <w:rsid w:val="009A49AA"/>
    <w:rsid w:val="009A58B9"/>
    <w:rsid w:val="009A60F7"/>
    <w:rsid w:val="009A73A7"/>
    <w:rsid w:val="009A7472"/>
    <w:rsid w:val="009B413F"/>
    <w:rsid w:val="009B54D5"/>
    <w:rsid w:val="009B66B5"/>
    <w:rsid w:val="009B6CA9"/>
    <w:rsid w:val="009C0BC1"/>
    <w:rsid w:val="009C23E6"/>
    <w:rsid w:val="009C270A"/>
    <w:rsid w:val="009C2EDE"/>
    <w:rsid w:val="009C5850"/>
    <w:rsid w:val="009D07BB"/>
    <w:rsid w:val="009D0A6E"/>
    <w:rsid w:val="009D2D7E"/>
    <w:rsid w:val="009D4282"/>
    <w:rsid w:val="009D5EE3"/>
    <w:rsid w:val="009D633F"/>
    <w:rsid w:val="009D6450"/>
    <w:rsid w:val="009D651B"/>
    <w:rsid w:val="009D7279"/>
    <w:rsid w:val="009E2043"/>
    <w:rsid w:val="009E6414"/>
    <w:rsid w:val="009F0150"/>
    <w:rsid w:val="009F0BEA"/>
    <w:rsid w:val="009F0E13"/>
    <w:rsid w:val="009F3420"/>
    <w:rsid w:val="009F50A8"/>
    <w:rsid w:val="009F7179"/>
    <w:rsid w:val="00A00E23"/>
    <w:rsid w:val="00A0219E"/>
    <w:rsid w:val="00A06B47"/>
    <w:rsid w:val="00A06EDD"/>
    <w:rsid w:val="00A11D4D"/>
    <w:rsid w:val="00A226F7"/>
    <w:rsid w:val="00A23F3C"/>
    <w:rsid w:val="00A24678"/>
    <w:rsid w:val="00A24F27"/>
    <w:rsid w:val="00A25A34"/>
    <w:rsid w:val="00A35115"/>
    <w:rsid w:val="00A373FB"/>
    <w:rsid w:val="00A401E4"/>
    <w:rsid w:val="00A40A2B"/>
    <w:rsid w:val="00A40D49"/>
    <w:rsid w:val="00A41B62"/>
    <w:rsid w:val="00A42713"/>
    <w:rsid w:val="00A4413E"/>
    <w:rsid w:val="00A44904"/>
    <w:rsid w:val="00A44C3C"/>
    <w:rsid w:val="00A4567A"/>
    <w:rsid w:val="00A46E1E"/>
    <w:rsid w:val="00A50F3F"/>
    <w:rsid w:val="00A51811"/>
    <w:rsid w:val="00A51BE8"/>
    <w:rsid w:val="00A53AF3"/>
    <w:rsid w:val="00A559C9"/>
    <w:rsid w:val="00A55A85"/>
    <w:rsid w:val="00A57A4D"/>
    <w:rsid w:val="00A612F9"/>
    <w:rsid w:val="00A65B01"/>
    <w:rsid w:val="00A65D88"/>
    <w:rsid w:val="00A70706"/>
    <w:rsid w:val="00A71A35"/>
    <w:rsid w:val="00A71BE5"/>
    <w:rsid w:val="00A72151"/>
    <w:rsid w:val="00A7315E"/>
    <w:rsid w:val="00A734A4"/>
    <w:rsid w:val="00A73BD5"/>
    <w:rsid w:val="00A7414D"/>
    <w:rsid w:val="00A75442"/>
    <w:rsid w:val="00A763DE"/>
    <w:rsid w:val="00A76A3D"/>
    <w:rsid w:val="00A77578"/>
    <w:rsid w:val="00A8023A"/>
    <w:rsid w:val="00A805F3"/>
    <w:rsid w:val="00A81766"/>
    <w:rsid w:val="00A819D5"/>
    <w:rsid w:val="00A81B29"/>
    <w:rsid w:val="00A8200A"/>
    <w:rsid w:val="00A826EE"/>
    <w:rsid w:val="00A83718"/>
    <w:rsid w:val="00A86182"/>
    <w:rsid w:val="00A865DC"/>
    <w:rsid w:val="00A91256"/>
    <w:rsid w:val="00A91C0F"/>
    <w:rsid w:val="00A92DB7"/>
    <w:rsid w:val="00A93877"/>
    <w:rsid w:val="00A94D4C"/>
    <w:rsid w:val="00A95812"/>
    <w:rsid w:val="00A974DA"/>
    <w:rsid w:val="00AA0E35"/>
    <w:rsid w:val="00AA68B0"/>
    <w:rsid w:val="00AA7A54"/>
    <w:rsid w:val="00AB1572"/>
    <w:rsid w:val="00AB1BD3"/>
    <w:rsid w:val="00AB40B5"/>
    <w:rsid w:val="00AB6AC3"/>
    <w:rsid w:val="00AB72A6"/>
    <w:rsid w:val="00AB7EDF"/>
    <w:rsid w:val="00AC0149"/>
    <w:rsid w:val="00AC023E"/>
    <w:rsid w:val="00AC0B3F"/>
    <w:rsid w:val="00AC2ACB"/>
    <w:rsid w:val="00AC447E"/>
    <w:rsid w:val="00AC5356"/>
    <w:rsid w:val="00AC566C"/>
    <w:rsid w:val="00AC6219"/>
    <w:rsid w:val="00AC7846"/>
    <w:rsid w:val="00AD0643"/>
    <w:rsid w:val="00AD0CE6"/>
    <w:rsid w:val="00AD3640"/>
    <w:rsid w:val="00AD4562"/>
    <w:rsid w:val="00AD6AE7"/>
    <w:rsid w:val="00AE0EE5"/>
    <w:rsid w:val="00AE4640"/>
    <w:rsid w:val="00AE499F"/>
    <w:rsid w:val="00AE57B0"/>
    <w:rsid w:val="00AF129B"/>
    <w:rsid w:val="00AF1D42"/>
    <w:rsid w:val="00AF3641"/>
    <w:rsid w:val="00AF40C9"/>
    <w:rsid w:val="00AF4258"/>
    <w:rsid w:val="00AF489C"/>
    <w:rsid w:val="00AF7942"/>
    <w:rsid w:val="00B004FF"/>
    <w:rsid w:val="00B03686"/>
    <w:rsid w:val="00B037C4"/>
    <w:rsid w:val="00B0480A"/>
    <w:rsid w:val="00B051BD"/>
    <w:rsid w:val="00B0522A"/>
    <w:rsid w:val="00B0610D"/>
    <w:rsid w:val="00B10D55"/>
    <w:rsid w:val="00B12B55"/>
    <w:rsid w:val="00B13589"/>
    <w:rsid w:val="00B14700"/>
    <w:rsid w:val="00B150B3"/>
    <w:rsid w:val="00B214BF"/>
    <w:rsid w:val="00B21DF6"/>
    <w:rsid w:val="00B21E69"/>
    <w:rsid w:val="00B2228C"/>
    <w:rsid w:val="00B22518"/>
    <w:rsid w:val="00B24FB7"/>
    <w:rsid w:val="00B25662"/>
    <w:rsid w:val="00B26F90"/>
    <w:rsid w:val="00B279DE"/>
    <w:rsid w:val="00B31FDC"/>
    <w:rsid w:val="00B33B5F"/>
    <w:rsid w:val="00B35090"/>
    <w:rsid w:val="00B35186"/>
    <w:rsid w:val="00B35BC1"/>
    <w:rsid w:val="00B35CED"/>
    <w:rsid w:val="00B37E18"/>
    <w:rsid w:val="00B44C05"/>
    <w:rsid w:val="00B45884"/>
    <w:rsid w:val="00B466F2"/>
    <w:rsid w:val="00B47C21"/>
    <w:rsid w:val="00B5123A"/>
    <w:rsid w:val="00B52185"/>
    <w:rsid w:val="00B53263"/>
    <w:rsid w:val="00B53739"/>
    <w:rsid w:val="00B53BBE"/>
    <w:rsid w:val="00B53CD3"/>
    <w:rsid w:val="00B54660"/>
    <w:rsid w:val="00B548B5"/>
    <w:rsid w:val="00B5612A"/>
    <w:rsid w:val="00B56637"/>
    <w:rsid w:val="00B56A0F"/>
    <w:rsid w:val="00B57BF4"/>
    <w:rsid w:val="00B60540"/>
    <w:rsid w:val="00B60AC7"/>
    <w:rsid w:val="00B61764"/>
    <w:rsid w:val="00B6180C"/>
    <w:rsid w:val="00B63637"/>
    <w:rsid w:val="00B650DA"/>
    <w:rsid w:val="00B65E5D"/>
    <w:rsid w:val="00B70F75"/>
    <w:rsid w:val="00B72488"/>
    <w:rsid w:val="00B72EA6"/>
    <w:rsid w:val="00B73244"/>
    <w:rsid w:val="00B738C2"/>
    <w:rsid w:val="00B770CA"/>
    <w:rsid w:val="00B770ED"/>
    <w:rsid w:val="00B7782C"/>
    <w:rsid w:val="00B82744"/>
    <w:rsid w:val="00B85A70"/>
    <w:rsid w:val="00B87D54"/>
    <w:rsid w:val="00B90574"/>
    <w:rsid w:val="00B90696"/>
    <w:rsid w:val="00B92491"/>
    <w:rsid w:val="00B932A6"/>
    <w:rsid w:val="00B93F3E"/>
    <w:rsid w:val="00B952E3"/>
    <w:rsid w:val="00B97B49"/>
    <w:rsid w:val="00BA3A24"/>
    <w:rsid w:val="00BA3C45"/>
    <w:rsid w:val="00BA471D"/>
    <w:rsid w:val="00BA749C"/>
    <w:rsid w:val="00BB1AF4"/>
    <w:rsid w:val="00BB2597"/>
    <w:rsid w:val="00BB5D32"/>
    <w:rsid w:val="00BB66FC"/>
    <w:rsid w:val="00BC204E"/>
    <w:rsid w:val="00BC23BA"/>
    <w:rsid w:val="00BC2857"/>
    <w:rsid w:val="00BC6400"/>
    <w:rsid w:val="00BD22FF"/>
    <w:rsid w:val="00BD33F9"/>
    <w:rsid w:val="00BD38B3"/>
    <w:rsid w:val="00BD3933"/>
    <w:rsid w:val="00BD4331"/>
    <w:rsid w:val="00BD47C3"/>
    <w:rsid w:val="00BD61FD"/>
    <w:rsid w:val="00BE0531"/>
    <w:rsid w:val="00BE1787"/>
    <w:rsid w:val="00BE301C"/>
    <w:rsid w:val="00BE3AD0"/>
    <w:rsid w:val="00BE4484"/>
    <w:rsid w:val="00BF16A7"/>
    <w:rsid w:val="00BF1B77"/>
    <w:rsid w:val="00BF3D9B"/>
    <w:rsid w:val="00BF5C82"/>
    <w:rsid w:val="00BF7D68"/>
    <w:rsid w:val="00C00B7C"/>
    <w:rsid w:val="00C00C73"/>
    <w:rsid w:val="00C01E0E"/>
    <w:rsid w:val="00C045FB"/>
    <w:rsid w:val="00C04652"/>
    <w:rsid w:val="00C04C1E"/>
    <w:rsid w:val="00C0644E"/>
    <w:rsid w:val="00C07D6D"/>
    <w:rsid w:val="00C10EE9"/>
    <w:rsid w:val="00C116B4"/>
    <w:rsid w:val="00C122D1"/>
    <w:rsid w:val="00C12CC4"/>
    <w:rsid w:val="00C14C99"/>
    <w:rsid w:val="00C15AAA"/>
    <w:rsid w:val="00C24CD4"/>
    <w:rsid w:val="00C25D71"/>
    <w:rsid w:val="00C260B2"/>
    <w:rsid w:val="00C32EA6"/>
    <w:rsid w:val="00C3556E"/>
    <w:rsid w:val="00C355AC"/>
    <w:rsid w:val="00C3571C"/>
    <w:rsid w:val="00C3652D"/>
    <w:rsid w:val="00C4101E"/>
    <w:rsid w:val="00C4249D"/>
    <w:rsid w:val="00C43528"/>
    <w:rsid w:val="00C43FCF"/>
    <w:rsid w:val="00C440AF"/>
    <w:rsid w:val="00C464DB"/>
    <w:rsid w:val="00C470E1"/>
    <w:rsid w:val="00C47AA8"/>
    <w:rsid w:val="00C503AD"/>
    <w:rsid w:val="00C53BC9"/>
    <w:rsid w:val="00C53F8B"/>
    <w:rsid w:val="00C55D26"/>
    <w:rsid w:val="00C609BF"/>
    <w:rsid w:val="00C60C39"/>
    <w:rsid w:val="00C612C2"/>
    <w:rsid w:val="00C61CF9"/>
    <w:rsid w:val="00C62C67"/>
    <w:rsid w:val="00C64439"/>
    <w:rsid w:val="00C663B2"/>
    <w:rsid w:val="00C7027C"/>
    <w:rsid w:val="00C7190A"/>
    <w:rsid w:val="00C71BA3"/>
    <w:rsid w:val="00C71E89"/>
    <w:rsid w:val="00C729EC"/>
    <w:rsid w:val="00C743DA"/>
    <w:rsid w:val="00C74887"/>
    <w:rsid w:val="00C74B4B"/>
    <w:rsid w:val="00C76AD0"/>
    <w:rsid w:val="00C77F24"/>
    <w:rsid w:val="00C80A5C"/>
    <w:rsid w:val="00C80D70"/>
    <w:rsid w:val="00C8138C"/>
    <w:rsid w:val="00C820D5"/>
    <w:rsid w:val="00C831A0"/>
    <w:rsid w:val="00C85974"/>
    <w:rsid w:val="00C916F8"/>
    <w:rsid w:val="00C93476"/>
    <w:rsid w:val="00C94743"/>
    <w:rsid w:val="00C97273"/>
    <w:rsid w:val="00CA0E08"/>
    <w:rsid w:val="00CA31C1"/>
    <w:rsid w:val="00CA3E58"/>
    <w:rsid w:val="00CA3F0F"/>
    <w:rsid w:val="00CA5EE5"/>
    <w:rsid w:val="00CA75BA"/>
    <w:rsid w:val="00CB01BA"/>
    <w:rsid w:val="00CB0D5F"/>
    <w:rsid w:val="00CB1F48"/>
    <w:rsid w:val="00CB4DCD"/>
    <w:rsid w:val="00CB4DF1"/>
    <w:rsid w:val="00CB538E"/>
    <w:rsid w:val="00CB656F"/>
    <w:rsid w:val="00CC1334"/>
    <w:rsid w:val="00CC1698"/>
    <w:rsid w:val="00CC2711"/>
    <w:rsid w:val="00CC41CF"/>
    <w:rsid w:val="00CC73F1"/>
    <w:rsid w:val="00CC753F"/>
    <w:rsid w:val="00CC7815"/>
    <w:rsid w:val="00CC7922"/>
    <w:rsid w:val="00CD1121"/>
    <w:rsid w:val="00CD2740"/>
    <w:rsid w:val="00CD7B4A"/>
    <w:rsid w:val="00CE18D1"/>
    <w:rsid w:val="00CE1D48"/>
    <w:rsid w:val="00CE31CA"/>
    <w:rsid w:val="00CE43C1"/>
    <w:rsid w:val="00CE62A7"/>
    <w:rsid w:val="00CE73A6"/>
    <w:rsid w:val="00CE7587"/>
    <w:rsid w:val="00D00384"/>
    <w:rsid w:val="00D0081E"/>
    <w:rsid w:val="00D00DE6"/>
    <w:rsid w:val="00D01B89"/>
    <w:rsid w:val="00D0542D"/>
    <w:rsid w:val="00D06CB9"/>
    <w:rsid w:val="00D07202"/>
    <w:rsid w:val="00D0743C"/>
    <w:rsid w:val="00D102DB"/>
    <w:rsid w:val="00D11643"/>
    <w:rsid w:val="00D11BFC"/>
    <w:rsid w:val="00D156E8"/>
    <w:rsid w:val="00D16905"/>
    <w:rsid w:val="00D17701"/>
    <w:rsid w:val="00D21832"/>
    <w:rsid w:val="00D24829"/>
    <w:rsid w:val="00D261E9"/>
    <w:rsid w:val="00D2707C"/>
    <w:rsid w:val="00D275EB"/>
    <w:rsid w:val="00D27C7F"/>
    <w:rsid w:val="00D31192"/>
    <w:rsid w:val="00D32D77"/>
    <w:rsid w:val="00D3301E"/>
    <w:rsid w:val="00D36598"/>
    <w:rsid w:val="00D42F7A"/>
    <w:rsid w:val="00D43E8E"/>
    <w:rsid w:val="00D459E3"/>
    <w:rsid w:val="00D53EF4"/>
    <w:rsid w:val="00D54EC3"/>
    <w:rsid w:val="00D5722B"/>
    <w:rsid w:val="00D600DF"/>
    <w:rsid w:val="00D60DA7"/>
    <w:rsid w:val="00D60DEF"/>
    <w:rsid w:val="00D62E87"/>
    <w:rsid w:val="00D64AD2"/>
    <w:rsid w:val="00D73B33"/>
    <w:rsid w:val="00D74690"/>
    <w:rsid w:val="00D75D92"/>
    <w:rsid w:val="00D7654A"/>
    <w:rsid w:val="00D765FB"/>
    <w:rsid w:val="00D768E0"/>
    <w:rsid w:val="00D80805"/>
    <w:rsid w:val="00D80B3B"/>
    <w:rsid w:val="00D8250A"/>
    <w:rsid w:val="00D82556"/>
    <w:rsid w:val="00D82C3B"/>
    <w:rsid w:val="00D840A3"/>
    <w:rsid w:val="00D85CFB"/>
    <w:rsid w:val="00D922CE"/>
    <w:rsid w:val="00D92735"/>
    <w:rsid w:val="00D94FD1"/>
    <w:rsid w:val="00D97912"/>
    <w:rsid w:val="00DA04B2"/>
    <w:rsid w:val="00DA4C7D"/>
    <w:rsid w:val="00DA5617"/>
    <w:rsid w:val="00DA6952"/>
    <w:rsid w:val="00DA7B65"/>
    <w:rsid w:val="00DB0CE4"/>
    <w:rsid w:val="00DB40F2"/>
    <w:rsid w:val="00DC0123"/>
    <w:rsid w:val="00DC0393"/>
    <w:rsid w:val="00DC2796"/>
    <w:rsid w:val="00DC408F"/>
    <w:rsid w:val="00DC688D"/>
    <w:rsid w:val="00DC6CA8"/>
    <w:rsid w:val="00DC6F35"/>
    <w:rsid w:val="00DC7A2D"/>
    <w:rsid w:val="00DC7C6A"/>
    <w:rsid w:val="00DD0479"/>
    <w:rsid w:val="00DD1CC3"/>
    <w:rsid w:val="00DD1EFD"/>
    <w:rsid w:val="00DD267D"/>
    <w:rsid w:val="00DD7509"/>
    <w:rsid w:val="00DD7A64"/>
    <w:rsid w:val="00DE087E"/>
    <w:rsid w:val="00DE1A24"/>
    <w:rsid w:val="00DE2006"/>
    <w:rsid w:val="00DE3B0D"/>
    <w:rsid w:val="00DE7E78"/>
    <w:rsid w:val="00DF01A9"/>
    <w:rsid w:val="00DF1E3A"/>
    <w:rsid w:val="00DF1E44"/>
    <w:rsid w:val="00DF410A"/>
    <w:rsid w:val="00DF4BF2"/>
    <w:rsid w:val="00DF5FCF"/>
    <w:rsid w:val="00DF7114"/>
    <w:rsid w:val="00DF78D1"/>
    <w:rsid w:val="00E007AB"/>
    <w:rsid w:val="00E01188"/>
    <w:rsid w:val="00E01AFC"/>
    <w:rsid w:val="00E0269E"/>
    <w:rsid w:val="00E02C16"/>
    <w:rsid w:val="00E039FC"/>
    <w:rsid w:val="00E043A5"/>
    <w:rsid w:val="00E04575"/>
    <w:rsid w:val="00E10EE9"/>
    <w:rsid w:val="00E11FA7"/>
    <w:rsid w:val="00E1288B"/>
    <w:rsid w:val="00E131EB"/>
    <w:rsid w:val="00E13797"/>
    <w:rsid w:val="00E15CB2"/>
    <w:rsid w:val="00E15F39"/>
    <w:rsid w:val="00E1619C"/>
    <w:rsid w:val="00E16EB7"/>
    <w:rsid w:val="00E17105"/>
    <w:rsid w:val="00E17688"/>
    <w:rsid w:val="00E2159D"/>
    <w:rsid w:val="00E22C0C"/>
    <w:rsid w:val="00E22E17"/>
    <w:rsid w:val="00E23E61"/>
    <w:rsid w:val="00E2584B"/>
    <w:rsid w:val="00E30730"/>
    <w:rsid w:val="00E308AF"/>
    <w:rsid w:val="00E3140C"/>
    <w:rsid w:val="00E31FB7"/>
    <w:rsid w:val="00E34080"/>
    <w:rsid w:val="00E35B5B"/>
    <w:rsid w:val="00E37ECE"/>
    <w:rsid w:val="00E4048E"/>
    <w:rsid w:val="00E42092"/>
    <w:rsid w:val="00E44FF8"/>
    <w:rsid w:val="00E45376"/>
    <w:rsid w:val="00E4594A"/>
    <w:rsid w:val="00E46335"/>
    <w:rsid w:val="00E472D9"/>
    <w:rsid w:val="00E4743C"/>
    <w:rsid w:val="00E503F9"/>
    <w:rsid w:val="00E52C44"/>
    <w:rsid w:val="00E5341C"/>
    <w:rsid w:val="00E549F9"/>
    <w:rsid w:val="00E56D39"/>
    <w:rsid w:val="00E575EE"/>
    <w:rsid w:val="00E62C43"/>
    <w:rsid w:val="00E6317B"/>
    <w:rsid w:val="00E653C7"/>
    <w:rsid w:val="00E71593"/>
    <w:rsid w:val="00E71668"/>
    <w:rsid w:val="00E72CE1"/>
    <w:rsid w:val="00E72F0D"/>
    <w:rsid w:val="00E7567A"/>
    <w:rsid w:val="00E7683A"/>
    <w:rsid w:val="00E76F75"/>
    <w:rsid w:val="00E770F9"/>
    <w:rsid w:val="00E80CB8"/>
    <w:rsid w:val="00E845D5"/>
    <w:rsid w:val="00E84821"/>
    <w:rsid w:val="00E84E8E"/>
    <w:rsid w:val="00E8627E"/>
    <w:rsid w:val="00E95D07"/>
    <w:rsid w:val="00E9751C"/>
    <w:rsid w:val="00E97DB1"/>
    <w:rsid w:val="00EA05F6"/>
    <w:rsid w:val="00EA0F9F"/>
    <w:rsid w:val="00EA13A2"/>
    <w:rsid w:val="00EA29ED"/>
    <w:rsid w:val="00EA39FC"/>
    <w:rsid w:val="00EA739E"/>
    <w:rsid w:val="00EB0419"/>
    <w:rsid w:val="00EB1861"/>
    <w:rsid w:val="00EB1D6A"/>
    <w:rsid w:val="00EB372B"/>
    <w:rsid w:val="00EB5F0F"/>
    <w:rsid w:val="00EB64CA"/>
    <w:rsid w:val="00EB6D93"/>
    <w:rsid w:val="00EB77DA"/>
    <w:rsid w:val="00EC0CCE"/>
    <w:rsid w:val="00EC179F"/>
    <w:rsid w:val="00EC1957"/>
    <w:rsid w:val="00EC22DE"/>
    <w:rsid w:val="00EC2776"/>
    <w:rsid w:val="00EC471D"/>
    <w:rsid w:val="00ED1666"/>
    <w:rsid w:val="00ED411B"/>
    <w:rsid w:val="00ED4B5E"/>
    <w:rsid w:val="00ED4D4D"/>
    <w:rsid w:val="00ED7346"/>
    <w:rsid w:val="00ED7693"/>
    <w:rsid w:val="00EE1406"/>
    <w:rsid w:val="00EE19A7"/>
    <w:rsid w:val="00EE1C73"/>
    <w:rsid w:val="00EE2BA8"/>
    <w:rsid w:val="00EE2E6D"/>
    <w:rsid w:val="00EE340B"/>
    <w:rsid w:val="00EE471D"/>
    <w:rsid w:val="00EE4888"/>
    <w:rsid w:val="00EE5E1C"/>
    <w:rsid w:val="00EE608E"/>
    <w:rsid w:val="00EE629B"/>
    <w:rsid w:val="00EE66E0"/>
    <w:rsid w:val="00EF1979"/>
    <w:rsid w:val="00EF5036"/>
    <w:rsid w:val="00EF67C5"/>
    <w:rsid w:val="00EF78FE"/>
    <w:rsid w:val="00F023FD"/>
    <w:rsid w:val="00F029F5"/>
    <w:rsid w:val="00F046FA"/>
    <w:rsid w:val="00F04B9D"/>
    <w:rsid w:val="00F05DAF"/>
    <w:rsid w:val="00F0681B"/>
    <w:rsid w:val="00F06DF7"/>
    <w:rsid w:val="00F10CA2"/>
    <w:rsid w:val="00F10CA6"/>
    <w:rsid w:val="00F12A1A"/>
    <w:rsid w:val="00F13046"/>
    <w:rsid w:val="00F17254"/>
    <w:rsid w:val="00F20D77"/>
    <w:rsid w:val="00F2220A"/>
    <w:rsid w:val="00F23447"/>
    <w:rsid w:val="00F24577"/>
    <w:rsid w:val="00F263EF"/>
    <w:rsid w:val="00F26EFF"/>
    <w:rsid w:val="00F271A2"/>
    <w:rsid w:val="00F2748D"/>
    <w:rsid w:val="00F27B26"/>
    <w:rsid w:val="00F3502B"/>
    <w:rsid w:val="00F35E90"/>
    <w:rsid w:val="00F3708B"/>
    <w:rsid w:val="00F373A9"/>
    <w:rsid w:val="00F37FB1"/>
    <w:rsid w:val="00F41D61"/>
    <w:rsid w:val="00F44727"/>
    <w:rsid w:val="00F44D96"/>
    <w:rsid w:val="00F45000"/>
    <w:rsid w:val="00F46141"/>
    <w:rsid w:val="00F4745A"/>
    <w:rsid w:val="00F5143A"/>
    <w:rsid w:val="00F52509"/>
    <w:rsid w:val="00F52A00"/>
    <w:rsid w:val="00F53882"/>
    <w:rsid w:val="00F551D8"/>
    <w:rsid w:val="00F5682F"/>
    <w:rsid w:val="00F57B17"/>
    <w:rsid w:val="00F57F82"/>
    <w:rsid w:val="00F618F5"/>
    <w:rsid w:val="00F61B07"/>
    <w:rsid w:val="00F636CB"/>
    <w:rsid w:val="00F65BAF"/>
    <w:rsid w:val="00F70E50"/>
    <w:rsid w:val="00F74858"/>
    <w:rsid w:val="00F76B77"/>
    <w:rsid w:val="00F81D17"/>
    <w:rsid w:val="00F852BD"/>
    <w:rsid w:val="00F86EEE"/>
    <w:rsid w:val="00F870E1"/>
    <w:rsid w:val="00F87232"/>
    <w:rsid w:val="00F87D6D"/>
    <w:rsid w:val="00F91B2E"/>
    <w:rsid w:val="00F92989"/>
    <w:rsid w:val="00F92AB8"/>
    <w:rsid w:val="00F93413"/>
    <w:rsid w:val="00F93F3E"/>
    <w:rsid w:val="00F95922"/>
    <w:rsid w:val="00F9636E"/>
    <w:rsid w:val="00F9664B"/>
    <w:rsid w:val="00FA0C88"/>
    <w:rsid w:val="00FA1F49"/>
    <w:rsid w:val="00FA29D5"/>
    <w:rsid w:val="00FA6398"/>
    <w:rsid w:val="00FB0FCC"/>
    <w:rsid w:val="00FB28E0"/>
    <w:rsid w:val="00FB2D68"/>
    <w:rsid w:val="00FB39FA"/>
    <w:rsid w:val="00FB6A52"/>
    <w:rsid w:val="00FC12C4"/>
    <w:rsid w:val="00FC15B6"/>
    <w:rsid w:val="00FC1FAC"/>
    <w:rsid w:val="00FC2989"/>
    <w:rsid w:val="00FC5972"/>
    <w:rsid w:val="00FC7987"/>
    <w:rsid w:val="00FC7BC1"/>
    <w:rsid w:val="00FD365A"/>
    <w:rsid w:val="00FD37FE"/>
    <w:rsid w:val="00FD4EBF"/>
    <w:rsid w:val="00FD6E30"/>
    <w:rsid w:val="00FD70DA"/>
    <w:rsid w:val="00FD7763"/>
    <w:rsid w:val="00FE25E1"/>
    <w:rsid w:val="00FE27B1"/>
    <w:rsid w:val="00FE39DC"/>
    <w:rsid w:val="00FE5F61"/>
    <w:rsid w:val="00FF649F"/>
    <w:rsid w:val="00FF7183"/>
    <w:rsid w:val="00FF761B"/>
    <w:rsid w:val="00FF78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2E474E"/>
  <w14:defaultImageDpi w14:val="32767"/>
  <w15:docId w15:val="{F7437F9E-D39C-AA4F-B1DA-B752E73E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3BA"/>
    <w:pPr>
      <w:tabs>
        <w:tab w:val="center" w:pos="4680"/>
        <w:tab w:val="right" w:pos="9360"/>
      </w:tabs>
    </w:pPr>
  </w:style>
  <w:style w:type="character" w:customStyle="1" w:styleId="HeaderChar">
    <w:name w:val="Header Char"/>
    <w:basedOn w:val="DefaultParagraphFont"/>
    <w:link w:val="Header"/>
    <w:uiPriority w:val="99"/>
    <w:rsid w:val="00BC23BA"/>
  </w:style>
  <w:style w:type="paragraph" w:styleId="Footer">
    <w:name w:val="footer"/>
    <w:basedOn w:val="Normal"/>
    <w:link w:val="FooterChar"/>
    <w:uiPriority w:val="99"/>
    <w:unhideWhenUsed/>
    <w:rsid w:val="00BC23BA"/>
    <w:pPr>
      <w:tabs>
        <w:tab w:val="center" w:pos="4680"/>
        <w:tab w:val="right" w:pos="9360"/>
      </w:tabs>
    </w:pPr>
  </w:style>
  <w:style w:type="character" w:customStyle="1" w:styleId="FooterChar">
    <w:name w:val="Footer Char"/>
    <w:basedOn w:val="DefaultParagraphFont"/>
    <w:link w:val="Footer"/>
    <w:uiPriority w:val="99"/>
    <w:rsid w:val="00BC23BA"/>
  </w:style>
  <w:style w:type="character" w:styleId="PageNumber">
    <w:name w:val="page number"/>
    <w:basedOn w:val="DefaultParagraphFont"/>
    <w:uiPriority w:val="99"/>
    <w:semiHidden/>
    <w:unhideWhenUsed/>
    <w:rsid w:val="00BC23BA"/>
  </w:style>
  <w:style w:type="paragraph" w:styleId="ListParagraph">
    <w:name w:val="List Paragraph"/>
    <w:basedOn w:val="Normal"/>
    <w:uiPriority w:val="34"/>
    <w:qFormat/>
    <w:rsid w:val="005C6FA5"/>
    <w:pPr>
      <w:ind w:left="720"/>
      <w:contextualSpacing/>
    </w:pPr>
  </w:style>
  <w:style w:type="paragraph" w:styleId="Caption">
    <w:name w:val="caption"/>
    <w:basedOn w:val="Normal"/>
    <w:next w:val="Normal"/>
    <w:uiPriority w:val="35"/>
    <w:unhideWhenUsed/>
    <w:qFormat/>
    <w:rsid w:val="006A087D"/>
    <w:pPr>
      <w:spacing w:after="200"/>
    </w:pPr>
    <w:rPr>
      <w:i/>
      <w:iCs/>
      <w:color w:val="44546A" w:themeColor="text2"/>
      <w:sz w:val="18"/>
      <w:szCs w:val="18"/>
    </w:rPr>
  </w:style>
  <w:style w:type="paragraph" w:styleId="Revision">
    <w:name w:val="Revision"/>
    <w:hidden/>
    <w:uiPriority w:val="99"/>
    <w:semiHidden/>
    <w:rsid w:val="00C15AAA"/>
  </w:style>
  <w:style w:type="character" w:styleId="Hyperlink">
    <w:name w:val="Hyperlink"/>
    <w:basedOn w:val="DefaultParagraphFont"/>
    <w:uiPriority w:val="99"/>
    <w:unhideWhenUsed/>
    <w:rsid w:val="0093005A"/>
    <w:rPr>
      <w:color w:val="0563C1" w:themeColor="hyperlink"/>
      <w:u w:val="single"/>
    </w:rPr>
  </w:style>
  <w:style w:type="character" w:customStyle="1" w:styleId="UnresolvedMention1">
    <w:name w:val="Unresolved Mention1"/>
    <w:basedOn w:val="DefaultParagraphFont"/>
    <w:uiPriority w:val="99"/>
    <w:rsid w:val="0093005A"/>
    <w:rPr>
      <w:color w:val="808080"/>
      <w:shd w:val="clear" w:color="auto" w:fill="E6E6E6"/>
    </w:rPr>
  </w:style>
  <w:style w:type="paragraph" w:styleId="BalloonText">
    <w:name w:val="Balloon Text"/>
    <w:basedOn w:val="Normal"/>
    <w:link w:val="BalloonTextChar"/>
    <w:uiPriority w:val="99"/>
    <w:semiHidden/>
    <w:unhideWhenUsed/>
    <w:rsid w:val="007668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68A8"/>
    <w:rPr>
      <w:rFonts w:ascii="Lucida Grande" w:hAnsi="Lucida Grande" w:cs="Lucida Grande"/>
      <w:sz w:val="18"/>
      <w:szCs w:val="18"/>
    </w:rPr>
  </w:style>
  <w:style w:type="character" w:styleId="CommentReference">
    <w:name w:val="annotation reference"/>
    <w:basedOn w:val="DefaultParagraphFont"/>
    <w:uiPriority w:val="99"/>
    <w:semiHidden/>
    <w:unhideWhenUsed/>
    <w:rsid w:val="007668A8"/>
    <w:rPr>
      <w:sz w:val="18"/>
      <w:szCs w:val="18"/>
    </w:rPr>
  </w:style>
  <w:style w:type="paragraph" w:styleId="CommentText">
    <w:name w:val="annotation text"/>
    <w:basedOn w:val="Normal"/>
    <w:link w:val="CommentTextChar"/>
    <w:uiPriority w:val="99"/>
    <w:semiHidden/>
    <w:unhideWhenUsed/>
    <w:rsid w:val="007668A8"/>
  </w:style>
  <w:style w:type="character" w:customStyle="1" w:styleId="CommentTextChar">
    <w:name w:val="Comment Text Char"/>
    <w:basedOn w:val="DefaultParagraphFont"/>
    <w:link w:val="CommentText"/>
    <w:uiPriority w:val="99"/>
    <w:semiHidden/>
    <w:rsid w:val="007668A8"/>
  </w:style>
  <w:style w:type="paragraph" w:styleId="CommentSubject">
    <w:name w:val="annotation subject"/>
    <w:basedOn w:val="CommentText"/>
    <w:next w:val="CommentText"/>
    <w:link w:val="CommentSubjectChar"/>
    <w:uiPriority w:val="99"/>
    <w:semiHidden/>
    <w:unhideWhenUsed/>
    <w:rsid w:val="007668A8"/>
    <w:rPr>
      <w:b/>
      <w:bCs/>
      <w:sz w:val="20"/>
      <w:szCs w:val="20"/>
    </w:rPr>
  </w:style>
  <w:style w:type="character" w:customStyle="1" w:styleId="CommentSubjectChar">
    <w:name w:val="Comment Subject Char"/>
    <w:basedOn w:val="CommentTextChar"/>
    <w:link w:val="CommentSubject"/>
    <w:uiPriority w:val="99"/>
    <w:semiHidden/>
    <w:rsid w:val="007668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05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ata.nysed.gov/enrollment.php?instid=800000041004&amp;year=2017"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ensus.gov/quickfacts/fact/table/NY,baldwinsvillevillagenewyork,onondagacountynewyork/PST045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3F78D-66B7-4C23-8E92-E5847CCE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4522</Words>
  <Characters>25780</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Steenstra, Rose</dc:creator>
  <cp:keywords/>
  <dc:description/>
  <cp:lastModifiedBy>maxwell massaquoi</cp:lastModifiedBy>
  <cp:revision>2</cp:revision>
  <cp:lastPrinted>2018-03-06T20:30:00Z</cp:lastPrinted>
  <dcterms:created xsi:type="dcterms:W3CDTF">2019-11-29T22:33:00Z</dcterms:created>
  <dcterms:modified xsi:type="dcterms:W3CDTF">2019-11-29T22:33:00Z</dcterms:modified>
</cp:coreProperties>
</file>